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drawings/drawing1.xml" ContentType="application/vnd.openxmlformats-officedocument.drawingml.chartshapes+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1528" w:rsidRPr="00F81528" w:rsidRDefault="004A644A" w:rsidP="00F81528">
      <w:pPr>
        <w:spacing w:after="0" w:line="240" w:lineRule="auto"/>
        <w:jc w:val="center"/>
        <w:rPr>
          <w:rFonts w:ascii="Calibri" w:eastAsia="Times New Roman" w:hAnsi="Calibri" w:cs="Calibri"/>
          <w:b/>
          <w:i/>
          <w:sz w:val="44"/>
          <w:szCs w:val="44"/>
        </w:rPr>
      </w:pPr>
      <w:r w:rsidRPr="004A644A">
        <w:rPr>
          <w:rFonts w:ascii="Calibri" w:eastAsia="Times New Roman" w:hAnsi="Calibri" w:cs="Calibri"/>
          <w:b/>
          <w:i/>
          <w:sz w:val="44"/>
          <w:szCs w:val="44"/>
        </w:rPr>
        <w:t>DRAFT</w:t>
      </w:r>
    </w:p>
    <w:p w:rsidR="00F81528" w:rsidRPr="00F81528" w:rsidRDefault="00F81528" w:rsidP="00F81528">
      <w:pPr>
        <w:spacing w:after="0" w:line="240" w:lineRule="auto"/>
        <w:jc w:val="center"/>
        <w:rPr>
          <w:rFonts w:ascii="Calibri" w:eastAsia="Times New Roman" w:hAnsi="Calibri" w:cs="Calibri"/>
          <w:color w:val="4F81BD"/>
          <w:sz w:val="44"/>
          <w:szCs w:val="44"/>
        </w:rPr>
      </w:pPr>
      <w:r w:rsidRPr="00F81528">
        <w:rPr>
          <w:rFonts w:ascii="Calibri" w:eastAsia="Times New Roman" w:hAnsi="Calibri" w:cs="Calibri"/>
          <w:color w:val="4F81BD"/>
          <w:sz w:val="44"/>
          <w:szCs w:val="44"/>
        </w:rPr>
        <w:t xml:space="preserve">Best Management Practices for </w:t>
      </w:r>
    </w:p>
    <w:p w:rsidR="00F81528" w:rsidRPr="00F81528" w:rsidRDefault="00F81528" w:rsidP="00F81528">
      <w:pPr>
        <w:spacing w:after="0" w:line="240" w:lineRule="auto"/>
        <w:jc w:val="center"/>
        <w:rPr>
          <w:rFonts w:ascii="Calibri" w:eastAsia="Times New Roman" w:hAnsi="Calibri" w:cs="Calibri"/>
          <w:color w:val="4F81BD"/>
          <w:sz w:val="44"/>
          <w:szCs w:val="44"/>
        </w:rPr>
      </w:pPr>
      <w:r w:rsidRPr="00F81528">
        <w:rPr>
          <w:rFonts w:ascii="Calibri" w:eastAsia="Times New Roman" w:hAnsi="Calibri" w:cs="Calibri"/>
          <w:color w:val="4F81BD"/>
          <w:sz w:val="44"/>
          <w:szCs w:val="44"/>
        </w:rPr>
        <w:t>Commercial and Institutional Water Users</w:t>
      </w:r>
    </w:p>
    <w:p w:rsidR="00F81528" w:rsidRDefault="00F81528" w:rsidP="00F81528">
      <w:pPr>
        <w:pStyle w:val="Heading1"/>
        <w:rPr>
          <w:sz w:val="32"/>
          <w:szCs w:val="32"/>
        </w:rPr>
      </w:pPr>
    </w:p>
    <w:p w:rsidR="00F81528" w:rsidRPr="00F81528" w:rsidRDefault="00F81528" w:rsidP="00F81528">
      <w:pPr>
        <w:jc w:val="center"/>
        <w:sectPr w:rsidR="00F81528" w:rsidRPr="00F81528">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cols w:space="720"/>
          <w:docGrid w:linePitch="360"/>
        </w:sectPr>
      </w:pPr>
      <w:r>
        <w:t>{November 23, 2015}</w:t>
      </w:r>
    </w:p>
    <w:p w:rsidR="00F81528" w:rsidRPr="00010A3C" w:rsidRDefault="00F81528" w:rsidP="00F81528">
      <w:pPr>
        <w:pStyle w:val="Heading1"/>
        <w:rPr>
          <w:sz w:val="32"/>
          <w:szCs w:val="32"/>
        </w:rPr>
      </w:pPr>
      <w:r w:rsidRPr="00010A3C">
        <w:rPr>
          <w:sz w:val="32"/>
          <w:szCs w:val="32"/>
        </w:rPr>
        <w:lastRenderedPageBreak/>
        <w:t>Table of Contents</w:t>
      </w:r>
    </w:p>
    <w:p w:rsidR="00F81528" w:rsidRPr="00D446D0" w:rsidRDefault="00F81528" w:rsidP="00F81528">
      <w:pPr>
        <w:spacing w:after="0" w:line="240" w:lineRule="auto"/>
        <w:jc w:val="center"/>
        <w:rPr>
          <w:rFonts w:cstheme="minorHAnsi"/>
          <w:sz w:val="32"/>
          <w:szCs w:val="32"/>
          <w:u w:val="single"/>
        </w:rPr>
      </w:pPr>
    </w:p>
    <w:p w:rsidR="00F81528" w:rsidRPr="00010A3C" w:rsidRDefault="00F81528" w:rsidP="00F81528">
      <w:pPr>
        <w:spacing w:after="0" w:line="360" w:lineRule="auto"/>
        <w:rPr>
          <w:rFonts w:cstheme="minorHAnsi"/>
          <w:sz w:val="28"/>
          <w:szCs w:val="28"/>
        </w:rPr>
      </w:pPr>
      <w:r w:rsidRPr="00010A3C">
        <w:rPr>
          <w:rFonts w:cstheme="minorHAnsi"/>
          <w:sz w:val="28"/>
          <w:szCs w:val="28"/>
        </w:rPr>
        <w:t>Chapter 1: Introduction and Purpose</w:t>
      </w:r>
    </w:p>
    <w:p w:rsidR="00F81528" w:rsidRDefault="00F81528" w:rsidP="00F81528">
      <w:pPr>
        <w:spacing w:after="0" w:line="360" w:lineRule="auto"/>
        <w:rPr>
          <w:rFonts w:cstheme="minorHAnsi"/>
          <w:sz w:val="28"/>
          <w:szCs w:val="28"/>
        </w:rPr>
      </w:pPr>
      <w:r w:rsidRPr="00010A3C">
        <w:rPr>
          <w:rFonts w:cstheme="minorHAnsi"/>
          <w:sz w:val="28"/>
          <w:szCs w:val="28"/>
        </w:rPr>
        <w:t xml:space="preserve">Chapter 2: </w:t>
      </w:r>
      <w:r>
        <w:rPr>
          <w:rFonts w:cstheme="minorHAnsi"/>
          <w:sz w:val="28"/>
          <w:szCs w:val="28"/>
        </w:rPr>
        <w:t>Commercial and Institutional Water Use Patterns</w:t>
      </w:r>
    </w:p>
    <w:p w:rsidR="00F81528" w:rsidRPr="00010A3C" w:rsidRDefault="00F81528" w:rsidP="00F81528">
      <w:pPr>
        <w:spacing w:after="0" w:line="360" w:lineRule="auto"/>
        <w:rPr>
          <w:rFonts w:cstheme="minorHAnsi"/>
          <w:sz w:val="28"/>
          <w:szCs w:val="28"/>
        </w:rPr>
      </w:pPr>
      <w:r>
        <w:rPr>
          <w:rFonts w:cstheme="minorHAnsi"/>
          <w:sz w:val="28"/>
          <w:szCs w:val="28"/>
        </w:rPr>
        <w:t xml:space="preserve">Chapter 3: </w:t>
      </w:r>
      <w:r w:rsidRPr="00010A3C">
        <w:rPr>
          <w:rFonts w:cstheme="minorHAnsi"/>
          <w:sz w:val="28"/>
          <w:szCs w:val="28"/>
        </w:rPr>
        <w:t>Cost Effectiveness Considerations</w:t>
      </w:r>
    </w:p>
    <w:p w:rsidR="00F81528" w:rsidRDefault="00F81528" w:rsidP="00F81528">
      <w:pPr>
        <w:spacing w:after="0" w:line="360" w:lineRule="auto"/>
        <w:rPr>
          <w:rFonts w:cstheme="minorHAnsi"/>
          <w:sz w:val="28"/>
          <w:szCs w:val="28"/>
        </w:rPr>
      </w:pPr>
      <w:r w:rsidRPr="00010A3C">
        <w:rPr>
          <w:rFonts w:cstheme="minorHAnsi"/>
          <w:sz w:val="28"/>
          <w:szCs w:val="28"/>
        </w:rPr>
        <w:t xml:space="preserve">Chapter </w:t>
      </w:r>
      <w:r>
        <w:rPr>
          <w:rFonts w:cstheme="minorHAnsi"/>
          <w:sz w:val="28"/>
          <w:szCs w:val="28"/>
        </w:rPr>
        <w:t>4</w:t>
      </w:r>
      <w:r w:rsidRPr="00010A3C">
        <w:rPr>
          <w:rFonts w:cstheme="minorHAnsi"/>
          <w:sz w:val="28"/>
          <w:szCs w:val="28"/>
        </w:rPr>
        <w:t xml:space="preserve">: </w:t>
      </w:r>
      <w:r>
        <w:rPr>
          <w:rFonts w:cstheme="minorHAnsi"/>
          <w:sz w:val="28"/>
          <w:szCs w:val="28"/>
        </w:rPr>
        <w:t>Financial Incentives and Technical Assistance for Water Efficiency</w:t>
      </w:r>
    </w:p>
    <w:p w:rsidR="00F81528" w:rsidRPr="00010A3C" w:rsidRDefault="00F81528" w:rsidP="00F81528">
      <w:pPr>
        <w:spacing w:after="0" w:line="360" w:lineRule="auto"/>
        <w:rPr>
          <w:rFonts w:cstheme="minorHAnsi"/>
          <w:sz w:val="28"/>
          <w:szCs w:val="28"/>
        </w:rPr>
      </w:pPr>
      <w:r>
        <w:rPr>
          <w:rFonts w:cstheme="minorHAnsi"/>
          <w:sz w:val="28"/>
          <w:szCs w:val="28"/>
        </w:rPr>
        <w:t>Chapter 5</w:t>
      </w:r>
      <w:r w:rsidRPr="00010A3C">
        <w:rPr>
          <w:rFonts w:cstheme="minorHAnsi"/>
          <w:sz w:val="28"/>
          <w:szCs w:val="28"/>
        </w:rPr>
        <w:t>: Implementation, Scope, and Scheduling</w:t>
      </w:r>
    </w:p>
    <w:p w:rsidR="00F81528" w:rsidRPr="00D446D0" w:rsidRDefault="00F81528" w:rsidP="00F81528">
      <w:pPr>
        <w:spacing w:after="0" w:line="360" w:lineRule="auto"/>
        <w:rPr>
          <w:rFonts w:cstheme="minorHAnsi"/>
          <w:sz w:val="32"/>
          <w:szCs w:val="32"/>
        </w:rPr>
      </w:pPr>
      <w:r>
        <w:rPr>
          <w:rFonts w:cstheme="minorHAnsi"/>
          <w:sz w:val="28"/>
          <w:szCs w:val="28"/>
        </w:rPr>
        <w:t>Chapter 6: Best Management Practices and Procedures to Reduce Water Use</w:t>
      </w:r>
    </w:p>
    <w:p w:rsidR="00F81528" w:rsidRPr="00D446D0" w:rsidRDefault="00F81528" w:rsidP="00F81528">
      <w:pPr>
        <w:pStyle w:val="ListParagraph"/>
        <w:numPr>
          <w:ilvl w:val="0"/>
          <w:numId w:val="1"/>
        </w:numPr>
        <w:spacing w:after="0" w:line="240" w:lineRule="auto"/>
        <w:ind w:left="1080"/>
        <w:rPr>
          <w:rFonts w:cstheme="minorHAnsi"/>
          <w:sz w:val="24"/>
          <w:szCs w:val="24"/>
        </w:rPr>
      </w:pPr>
      <w:r w:rsidRPr="00D446D0">
        <w:rPr>
          <w:rFonts w:cstheme="minorHAnsi"/>
          <w:sz w:val="24"/>
          <w:szCs w:val="24"/>
        </w:rPr>
        <w:t>Metering, Monitoring, and, Measurement</w:t>
      </w:r>
    </w:p>
    <w:p w:rsidR="00F81528" w:rsidRPr="00D446D0" w:rsidRDefault="00F81528" w:rsidP="00F81528">
      <w:pPr>
        <w:pStyle w:val="ListParagraph"/>
        <w:numPr>
          <w:ilvl w:val="0"/>
          <w:numId w:val="1"/>
        </w:numPr>
        <w:spacing w:after="0" w:line="240" w:lineRule="auto"/>
        <w:ind w:left="1080"/>
        <w:rPr>
          <w:rFonts w:cstheme="minorHAnsi"/>
          <w:sz w:val="24"/>
          <w:szCs w:val="24"/>
        </w:rPr>
      </w:pPr>
      <w:r w:rsidRPr="00D446D0">
        <w:rPr>
          <w:rFonts w:cstheme="minorHAnsi"/>
          <w:sz w:val="24"/>
          <w:szCs w:val="24"/>
        </w:rPr>
        <w:t>Plumbing Fixtures, Fittings, and Equipment</w:t>
      </w:r>
    </w:p>
    <w:p w:rsidR="00F81528" w:rsidRPr="00D446D0" w:rsidRDefault="00F81528" w:rsidP="00F81528">
      <w:pPr>
        <w:pStyle w:val="ListParagraph"/>
        <w:numPr>
          <w:ilvl w:val="0"/>
          <w:numId w:val="1"/>
        </w:numPr>
        <w:spacing w:after="0" w:line="240" w:lineRule="auto"/>
        <w:ind w:left="1080"/>
        <w:rPr>
          <w:rFonts w:cstheme="minorHAnsi"/>
          <w:sz w:val="24"/>
          <w:szCs w:val="24"/>
        </w:rPr>
      </w:pPr>
      <w:r w:rsidRPr="00D446D0">
        <w:rPr>
          <w:rFonts w:cstheme="minorHAnsi"/>
          <w:sz w:val="24"/>
          <w:szCs w:val="24"/>
        </w:rPr>
        <w:t>Food Service Operations</w:t>
      </w:r>
    </w:p>
    <w:p w:rsidR="00F81528" w:rsidRPr="00D446D0" w:rsidRDefault="00F81528" w:rsidP="00F81528">
      <w:pPr>
        <w:pStyle w:val="ListParagraph"/>
        <w:numPr>
          <w:ilvl w:val="0"/>
          <w:numId w:val="1"/>
        </w:numPr>
        <w:spacing w:after="0" w:line="240" w:lineRule="auto"/>
        <w:ind w:left="1080"/>
        <w:rPr>
          <w:rFonts w:cstheme="minorHAnsi"/>
          <w:sz w:val="24"/>
          <w:szCs w:val="24"/>
        </w:rPr>
      </w:pPr>
      <w:r w:rsidRPr="00D446D0">
        <w:rPr>
          <w:rFonts w:cstheme="minorHAnsi"/>
          <w:sz w:val="24"/>
          <w:szCs w:val="24"/>
        </w:rPr>
        <w:t>Laundry Operations</w:t>
      </w:r>
    </w:p>
    <w:p w:rsidR="00F81528" w:rsidRPr="00D446D0" w:rsidRDefault="00F81528" w:rsidP="00F81528">
      <w:pPr>
        <w:pStyle w:val="ListParagraph"/>
        <w:numPr>
          <w:ilvl w:val="0"/>
          <w:numId w:val="1"/>
        </w:numPr>
        <w:spacing w:after="0" w:line="240" w:lineRule="auto"/>
        <w:ind w:left="1080"/>
        <w:rPr>
          <w:rFonts w:cstheme="minorHAnsi"/>
          <w:sz w:val="24"/>
          <w:szCs w:val="24"/>
        </w:rPr>
      </w:pPr>
      <w:r w:rsidRPr="00D446D0">
        <w:rPr>
          <w:rFonts w:cstheme="minorHAnsi"/>
          <w:sz w:val="24"/>
          <w:szCs w:val="24"/>
        </w:rPr>
        <w:t>Water Treatment</w:t>
      </w:r>
    </w:p>
    <w:p w:rsidR="00F81528" w:rsidRPr="00D446D0" w:rsidRDefault="00F81528" w:rsidP="00F81528">
      <w:pPr>
        <w:pStyle w:val="ListParagraph"/>
        <w:numPr>
          <w:ilvl w:val="0"/>
          <w:numId w:val="1"/>
        </w:numPr>
        <w:spacing w:after="0" w:line="240" w:lineRule="auto"/>
        <w:ind w:left="1080"/>
        <w:rPr>
          <w:rFonts w:cstheme="minorHAnsi"/>
          <w:sz w:val="24"/>
          <w:szCs w:val="24"/>
        </w:rPr>
      </w:pPr>
      <w:r w:rsidRPr="00D446D0">
        <w:rPr>
          <w:rFonts w:cstheme="minorHAnsi"/>
          <w:sz w:val="24"/>
          <w:szCs w:val="24"/>
        </w:rPr>
        <w:t>Laboratory and Medical Facilities</w:t>
      </w:r>
    </w:p>
    <w:p w:rsidR="00F81528" w:rsidRPr="00D446D0" w:rsidRDefault="00F81528" w:rsidP="00F81528">
      <w:pPr>
        <w:pStyle w:val="ListParagraph"/>
        <w:numPr>
          <w:ilvl w:val="0"/>
          <w:numId w:val="1"/>
        </w:numPr>
        <w:spacing w:after="0" w:line="240" w:lineRule="auto"/>
        <w:ind w:left="1080"/>
        <w:rPr>
          <w:rFonts w:cstheme="minorHAnsi"/>
          <w:sz w:val="24"/>
          <w:szCs w:val="24"/>
        </w:rPr>
      </w:pPr>
      <w:r w:rsidRPr="00D446D0">
        <w:rPr>
          <w:rFonts w:cstheme="minorHAnsi"/>
          <w:sz w:val="24"/>
          <w:szCs w:val="24"/>
        </w:rPr>
        <w:t>Cooling Towers, Boilers, and Other Thermodynamic Operations</w:t>
      </w:r>
    </w:p>
    <w:p w:rsidR="00F81528" w:rsidRPr="00D446D0" w:rsidRDefault="00F81528" w:rsidP="00F81528">
      <w:pPr>
        <w:pStyle w:val="ListParagraph"/>
        <w:numPr>
          <w:ilvl w:val="0"/>
          <w:numId w:val="1"/>
        </w:numPr>
        <w:spacing w:after="0" w:line="240" w:lineRule="auto"/>
        <w:ind w:left="1080"/>
        <w:rPr>
          <w:rFonts w:cstheme="minorHAnsi"/>
          <w:sz w:val="24"/>
          <w:szCs w:val="24"/>
        </w:rPr>
      </w:pPr>
      <w:r w:rsidRPr="00D446D0">
        <w:rPr>
          <w:rFonts w:cstheme="minorHAnsi"/>
          <w:sz w:val="24"/>
          <w:szCs w:val="24"/>
        </w:rPr>
        <w:t>Swimming Pools, Spas, and Fountains</w:t>
      </w:r>
    </w:p>
    <w:p w:rsidR="00F81528" w:rsidRPr="00D446D0" w:rsidRDefault="00F81528" w:rsidP="00F81528">
      <w:pPr>
        <w:pStyle w:val="ListParagraph"/>
        <w:numPr>
          <w:ilvl w:val="0"/>
          <w:numId w:val="1"/>
        </w:numPr>
        <w:spacing w:after="0" w:line="240" w:lineRule="auto"/>
        <w:ind w:left="1080"/>
        <w:rPr>
          <w:rFonts w:cstheme="minorHAnsi"/>
          <w:sz w:val="24"/>
          <w:szCs w:val="24"/>
        </w:rPr>
      </w:pPr>
      <w:r w:rsidRPr="00D446D0">
        <w:rPr>
          <w:rFonts w:cstheme="minorHAnsi"/>
          <w:sz w:val="24"/>
          <w:szCs w:val="24"/>
        </w:rPr>
        <w:t>Vehicle Washes</w:t>
      </w:r>
    </w:p>
    <w:p w:rsidR="00F81528" w:rsidRDefault="00F81528" w:rsidP="00F81528">
      <w:pPr>
        <w:pStyle w:val="ListParagraph"/>
        <w:numPr>
          <w:ilvl w:val="0"/>
          <w:numId w:val="1"/>
        </w:numPr>
        <w:spacing w:after="0" w:line="240" w:lineRule="auto"/>
        <w:ind w:left="1080"/>
        <w:rPr>
          <w:rFonts w:cstheme="minorHAnsi"/>
          <w:sz w:val="24"/>
          <w:szCs w:val="24"/>
        </w:rPr>
      </w:pPr>
      <w:r w:rsidRPr="00D446D0">
        <w:rPr>
          <w:rFonts w:cstheme="minorHAnsi"/>
          <w:sz w:val="24"/>
          <w:szCs w:val="24"/>
        </w:rPr>
        <w:t>Alternate Sources of Water</w:t>
      </w:r>
    </w:p>
    <w:p w:rsidR="00F81528" w:rsidRDefault="00F81528" w:rsidP="00F81528">
      <w:pPr>
        <w:pStyle w:val="ListParagraph"/>
        <w:numPr>
          <w:ilvl w:val="0"/>
          <w:numId w:val="1"/>
        </w:numPr>
        <w:spacing w:after="0" w:line="240" w:lineRule="auto"/>
        <w:ind w:left="1080"/>
        <w:rPr>
          <w:rFonts w:cstheme="minorHAnsi"/>
          <w:sz w:val="24"/>
          <w:szCs w:val="24"/>
        </w:rPr>
      </w:pPr>
      <w:r>
        <w:rPr>
          <w:rFonts w:cstheme="minorHAnsi"/>
          <w:sz w:val="24"/>
          <w:szCs w:val="24"/>
        </w:rPr>
        <w:t>Rainwater Harvesting</w:t>
      </w:r>
    </w:p>
    <w:p w:rsidR="00F81528" w:rsidRDefault="00F81528" w:rsidP="00F81528">
      <w:pPr>
        <w:pStyle w:val="ListParagraph"/>
        <w:numPr>
          <w:ilvl w:val="0"/>
          <w:numId w:val="1"/>
        </w:numPr>
        <w:spacing w:after="0" w:line="240" w:lineRule="auto"/>
        <w:ind w:left="1080"/>
        <w:rPr>
          <w:rFonts w:cstheme="minorHAnsi"/>
          <w:sz w:val="24"/>
          <w:szCs w:val="24"/>
        </w:rPr>
      </w:pPr>
      <w:r>
        <w:rPr>
          <w:rFonts w:cstheme="minorHAnsi"/>
          <w:sz w:val="24"/>
          <w:szCs w:val="24"/>
        </w:rPr>
        <w:t>Reclaimed Water, Recycled Water and Reuse</w:t>
      </w:r>
    </w:p>
    <w:p w:rsidR="00F81528" w:rsidRPr="00D446D0" w:rsidRDefault="00F81528" w:rsidP="00F81528">
      <w:pPr>
        <w:pStyle w:val="ListParagraph"/>
        <w:spacing w:after="0" w:line="240" w:lineRule="auto"/>
        <w:rPr>
          <w:rFonts w:cstheme="minorHAnsi"/>
          <w:sz w:val="32"/>
          <w:szCs w:val="32"/>
        </w:rPr>
      </w:pPr>
    </w:p>
    <w:p w:rsidR="00F81528" w:rsidRPr="00010A3C" w:rsidRDefault="00F81528" w:rsidP="00F81528">
      <w:pPr>
        <w:spacing w:after="0" w:line="360" w:lineRule="auto"/>
        <w:rPr>
          <w:rFonts w:cstheme="minorHAnsi"/>
          <w:sz w:val="28"/>
          <w:szCs w:val="28"/>
        </w:rPr>
      </w:pPr>
      <w:r w:rsidRPr="00010A3C">
        <w:rPr>
          <w:rFonts w:cstheme="minorHAnsi"/>
          <w:sz w:val="28"/>
          <w:szCs w:val="28"/>
        </w:rPr>
        <w:t xml:space="preserve">Chapter </w:t>
      </w:r>
      <w:r>
        <w:rPr>
          <w:rFonts w:cstheme="minorHAnsi"/>
          <w:sz w:val="28"/>
          <w:szCs w:val="28"/>
        </w:rPr>
        <w:t>7</w:t>
      </w:r>
      <w:r w:rsidRPr="00010A3C">
        <w:rPr>
          <w:rFonts w:cstheme="minorHAnsi"/>
          <w:sz w:val="28"/>
          <w:szCs w:val="28"/>
        </w:rPr>
        <w:t>: Determination on Other Resources</w:t>
      </w:r>
    </w:p>
    <w:p w:rsidR="00F81528" w:rsidRPr="00010A3C" w:rsidRDefault="00F81528" w:rsidP="00F81528">
      <w:pPr>
        <w:spacing w:after="0" w:line="360" w:lineRule="auto"/>
        <w:rPr>
          <w:rFonts w:cstheme="minorHAnsi"/>
          <w:sz w:val="28"/>
          <w:szCs w:val="28"/>
        </w:rPr>
      </w:pPr>
      <w:r w:rsidRPr="00010A3C">
        <w:rPr>
          <w:rFonts w:cstheme="minorHAnsi"/>
          <w:sz w:val="28"/>
          <w:szCs w:val="28"/>
        </w:rPr>
        <w:t xml:space="preserve">Chapter </w:t>
      </w:r>
      <w:r>
        <w:rPr>
          <w:rFonts w:cstheme="minorHAnsi"/>
          <w:sz w:val="28"/>
          <w:szCs w:val="28"/>
        </w:rPr>
        <w:t>8</w:t>
      </w:r>
      <w:r w:rsidRPr="00010A3C">
        <w:rPr>
          <w:rFonts w:cstheme="minorHAnsi"/>
          <w:sz w:val="28"/>
          <w:szCs w:val="28"/>
        </w:rPr>
        <w:t>: Definitions</w:t>
      </w:r>
    </w:p>
    <w:p w:rsidR="00F81528" w:rsidRPr="00010A3C" w:rsidRDefault="00F81528" w:rsidP="00F81528">
      <w:pPr>
        <w:spacing w:after="0" w:line="360" w:lineRule="auto"/>
        <w:rPr>
          <w:rFonts w:cstheme="minorHAnsi"/>
          <w:sz w:val="28"/>
          <w:szCs w:val="28"/>
        </w:rPr>
      </w:pPr>
      <w:r w:rsidRPr="00010A3C">
        <w:rPr>
          <w:rFonts w:cstheme="minorHAnsi"/>
          <w:sz w:val="28"/>
          <w:szCs w:val="28"/>
        </w:rPr>
        <w:t xml:space="preserve">Chapter </w:t>
      </w:r>
      <w:r>
        <w:rPr>
          <w:rFonts w:cstheme="minorHAnsi"/>
          <w:sz w:val="28"/>
          <w:szCs w:val="28"/>
        </w:rPr>
        <w:t>9</w:t>
      </w:r>
      <w:r w:rsidRPr="00010A3C">
        <w:rPr>
          <w:rFonts w:cstheme="minorHAnsi"/>
          <w:sz w:val="28"/>
          <w:szCs w:val="28"/>
        </w:rPr>
        <w:t>: References for Additional Information</w:t>
      </w:r>
    </w:p>
    <w:p w:rsidR="00F81528" w:rsidRDefault="00F81528" w:rsidP="00F81528"/>
    <w:p w:rsidR="002C17C2" w:rsidRDefault="002C17C2">
      <w:pPr>
        <w:sectPr w:rsidR="002C17C2">
          <w:pgSz w:w="12240" w:h="15840"/>
          <w:pgMar w:top="1440" w:right="1440" w:bottom="1440" w:left="1440" w:header="720" w:footer="720" w:gutter="0"/>
          <w:cols w:space="720"/>
          <w:docGrid w:linePitch="360"/>
        </w:sectPr>
      </w:pPr>
    </w:p>
    <w:p w:rsidR="002C17C2" w:rsidRPr="002C17C2" w:rsidRDefault="002C17C2" w:rsidP="002C17C2">
      <w:pPr>
        <w:rPr>
          <w:rFonts w:ascii="Calibri" w:eastAsia="Times New Roman" w:hAnsi="Calibri" w:cs="Times New Roman"/>
        </w:rPr>
      </w:pPr>
    </w:p>
    <w:p w:rsidR="002C17C2" w:rsidRPr="002C17C2" w:rsidRDefault="002C17C2" w:rsidP="002C17C2">
      <w:pPr>
        <w:keepNext/>
        <w:keepLines/>
        <w:spacing w:before="480" w:after="0"/>
        <w:outlineLvl w:val="0"/>
        <w:rPr>
          <w:rFonts w:ascii="Calibri Light" w:eastAsia="Times New Roman" w:hAnsi="Calibri Light" w:cs="Times New Roman"/>
          <w:b/>
          <w:bCs/>
          <w:color w:val="2E74B5"/>
          <w:sz w:val="32"/>
          <w:szCs w:val="32"/>
        </w:rPr>
      </w:pPr>
      <w:r w:rsidRPr="002C17C2">
        <w:rPr>
          <w:rFonts w:ascii="Calibri Light" w:eastAsia="Times New Roman" w:hAnsi="Calibri Light" w:cs="Times New Roman"/>
          <w:b/>
          <w:bCs/>
          <w:color w:val="2E74B5"/>
          <w:sz w:val="32"/>
          <w:szCs w:val="32"/>
        </w:rPr>
        <w:t>Chapter 1: Introduction and Purpose</w:t>
      </w:r>
    </w:p>
    <w:p w:rsidR="002C17C2" w:rsidRPr="002C17C2" w:rsidRDefault="002C17C2" w:rsidP="002C17C2">
      <w:pPr>
        <w:rPr>
          <w:rFonts w:ascii="Calibri" w:eastAsia="Times New Roman" w:hAnsi="Calibri" w:cs="Calibri"/>
          <w:sz w:val="24"/>
          <w:szCs w:val="24"/>
        </w:rPr>
      </w:pPr>
      <w:r w:rsidRPr="002C17C2">
        <w:rPr>
          <w:rFonts w:ascii="Calibri" w:eastAsia="Times New Roman" w:hAnsi="Calibri" w:cs="Calibri"/>
          <w:b/>
          <w:sz w:val="24"/>
          <w:szCs w:val="24"/>
          <w:u w:val="single"/>
        </w:rPr>
        <w:t>Background</w:t>
      </w:r>
      <w:r w:rsidRPr="002C17C2">
        <w:rPr>
          <w:rFonts w:ascii="Calibri" w:eastAsia="Times New Roman" w:hAnsi="Calibri" w:cs="Calibri"/>
          <w:sz w:val="24"/>
          <w:szCs w:val="24"/>
        </w:rPr>
        <w:t xml:space="preserve">:  The Texas economy is dependent on the continued availability of its limited freshwater resources.  The State will need to spend tens of billions of dollars over the next 50 years to maintain existing water and wastewater </w:t>
      </w:r>
      <w:proofErr w:type="gramStart"/>
      <w:r w:rsidRPr="002C17C2">
        <w:rPr>
          <w:rFonts w:ascii="Calibri" w:eastAsia="Times New Roman" w:hAnsi="Calibri" w:cs="Calibri"/>
          <w:sz w:val="24"/>
          <w:szCs w:val="24"/>
        </w:rPr>
        <w:t>infrastructure,</w:t>
      </w:r>
      <w:proofErr w:type="gramEnd"/>
      <w:r w:rsidRPr="002C17C2">
        <w:rPr>
          <w:rFonts w:ascii="Calibri" w:eastAsia="Times New Roman" w:hAnsi="Calibri" w:cs="Calibri"/>
          <w:sz w:val="24"/>
          <w:szCs w:val="24"/>
        </w:rPr>
        <w:t xml:space="preserve"> expand systems to meet growing population and an expanding economy, and to meet the health and environmental needs of all Texans.  The commercial sectors represent a major component of the Texas economy and our institutions form the backbone of the necessary services to make the economy work.  The majority of Texans, 84 percent, are employed in these two sectors as represented by Figure 1.  This segment contains many components as illustrated in Figure 2.   In 2014, the latest information from the US Department of Commerce, the Texas economy’s gross domestic product equaled $1.65 trillion of which the commercial and institutional sectors accounted for 71 percent of the total as shown in Figure 3.</w:t>
      </w:r>
    </w:p>
    <w:p w:rsidR="002C17C2" w:rsidRPr="002C17C2" w:rsidRDefault="002C17C2" w:rsidP="002C17C2">
      <w:pPr>
        <w:rPr>
          <w:rFonts w:ascii="Calibri" w:eastAsia="Times New Roman" w:hAnsi="Calibri" w:cs="Calibri"/>
          <w:sz w:val="24"/>
          <w:szCs w:val="24"/>
        </w:rPr>
      </w:pPr>
      <w:r w:rsidRPr="002C17C2">
        <w:rPr>
          <w:rFonts w:ascii="Calibri" w:eastAsia="Times New Roman" w:hAnsi="Calibri" w:cs="Calibri"/>
          <w:sz w:val="24"/>
          <w:szCs w:val="24"/>
        </w:rPr>
        <w:t>Multi-family complexes and public housing facilities are also often included in commercial and Institutional sectors since they represent multiple housing units owned by a business enterprise of governmental entity and operate like a business.  The same is true of dormitories and other large complexes that house people.  In Texas, based on the National Multi-family Housing Council (http://nmhc.org/Content.aspx?id=</w:t>
      </w:r>
      <w:proofErr w:type="gramStart"/>
      <w:r w:rsidRPr="002C17C2">
        <w:rPr>
          <w:rFonts w:ascii="Calibri" w:eastAsia="Times New Roman" w:hAnsi="Calibri" w:cs="Calibri"/>
          <w:sz w:val="24"/>
          <w:szCs w:val="24"/>
        </w:rPr>
        <w:t>4708 )</w:t>
      </w:r>
      <w:proofErr w:type="gramEnd"/>
      <w:r w:rsidRPr="002C17C2">
        <w:rPr>
          <w:rFonts w:ascii="Calibri" w:eastAsia="Times New Roman" w:hAnsi="Calibri" w:cs="Calibri"/>
          <w:sz w:val="24"/>
          <w:szCs w:val="24"/>
        </w:rPr>
        <w:t xml:space="preserve">, 3.7 million Texans live in multi-family apartments.  </w:t>
      </w:r>
    </w:p>
    <w:p w:rsidR="002C17C2" w:rsidRPr="002C17C2" w:rsidRDefault="002C17C2" w:rsidP="002C17C2">
      <w:pPr>
        <w:rPr>
          <w:rFonts w:ascii="Calibri" w:eastAsia="Times New Roman" w:hAnsi="Calibri" w:cs="Calibri"/>
          <w:sz w:val="24"/>
          <w:szCs w:val="24"/>
        </w:rPr>
      </w:pPr>
      <w:r w:rsidRPr="002C17C2">
        <w:rPr>
          <w:rFonts w:ascii="Calibri" w:eastAsia="Times New Roman" w:hAnsi="Calibri" w:cs="Calibri"/>
          <w:sz w:val="24"/>
          <w:szCs w:val="24"/>
        </w:rPr>
        <w:t>Water and wastewater costs are rising more rapidly than electricity, natural gas, and other "utility" costs and overall inflation.  These rising costs will impact the economic viability of these segments of the state's economy.  Water efficiency is one of the key methods of keeping these rapidly rising costs under control while contributing to the overall sustainability of Texas' limited and precious water resources.</w:t>
      </w:r>
    </w:p>
    <w:p w:rsidR="002C17C2" w:rsidRPr="002C17C2" w:rsidRDefault="002C17C2" w:rsidP="002C17C2">
      <w:pPr>
        <w:rPr>
          <w:rFonts w:ascii="Calibri" w:eastAsia="Times New Roman" w:hAnsi="Calibri" w:cs="Calibri"/>
          <w:sz w:val="24"/>
          <w:szCs w:val="24"/>
        </w:rPr>
      </w:pPr>
    </w:p>
    <w:p w:rsidR="002C17C2" w:rsidRPr="002C17C2" w:rsidRDefault="002C17C2" w:rsidP="002C17C2">
      <w:pPr>
        <w:rPr>
          <w:rFonts w:ascii="Calibri" w:eastAsia="Times New Roman" w:hAnsi="Calibri" w:cs="Calibri"/>
          <w:sz w:val="24"/>
          <w:szCs w:val="24"/>
        </w:rPr>
      </w:pPr>
      <w:r w:rsidRPr="002C17C2">
        <w:rPr>
          <w:rFonts w:ascii="Calibri" w:eastAsia="Times New Roman" w:hAnsi="Calibri" w:cs="Calibri"/>
          <w:sz w:val="24"/>
          <w:szCs w:val="24"/>
        </w:rPr>
        <w:br/>
      </w:r>
    </w:p>
    <w:p w:rsidR="002C17C2" w:rsidRPr="002C17C2" w:rsidRDefault="002C17C2" w:rsidP="002C17C2">
      <w:pPr>
        <w:rPr>
          <w:rFonts w:ascii="Calibri" w:eastAsia="Times New Roman" w:hAnsi="Calibri" w:cs="Calibri"/>
          <w:sz w:val="24"/>
          <w:szCs w:val="24"/>
        </w:rPr>
      </w:pPr>
      <w:r w:rsidRPr="002C17C2">
        <w:rPr>
          <w:rFonts w:ascii="Calibri" w:eastAsia="Times New Roman" w:hAnsi="Calibri" w:cs="Times New Roman"/>
          <w:noProof/>
        </w:rPr>
        <w:lastRenderedPageBreak/>
        <w:drawing>
          <wp:inline distT="0" distB="0" distL="0" distR="0" wp14:anchorId="2A7B16EA" wp14:editId="4F2AEB65">
            <wp:extent cx="5372100" cy="3709670"/>
            <wp:effectExtent l="0" t="0" r="0" b="508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2C17C2" w:rsidRPr="002C17C2" w:rsidRDefault="002C17C2" w:rsidP="002C17C2">
      <w:pPr>
        <w:rPr>
          <w:rFonts w:ascii="Calibri" w:eastAsia="Times New Roman" w:hAnsi="Calibri" w:cs="Calibri"/>
          <w:sz w:val="20"/>
          <w:szCs w:val="20"/>
        </w:rPr>
      </w:pPr>
      <w:proofErr w:type="gramStart"/>
      <w:r w:rsidRPr="002C17C2">
        <w:rPr>
          <w:rFonts w:ascii="Calibri" w:eastAsia="Times New Roman" w:hAnsi="Calibri" w:cs="Calibri"/>
          <w:sz w:val="20"/>
          <w:szCs w:val="20"/>
        </w:rPr>
        <w:t>Figure 1.</w:t>
      </w:r>
      <w:proofErr w:type="gramEnd"/>
      <w:r w:rsidRPr="002C17C2">
        <w:rPr>
          <w:rFonts w:ascii="Calibri" w:eastAsia="Times New Roman" w:hAnsi="Calibri" w:cs="Calibri"/>
          <w:sz w:val="20"/>
          <w:szCs w:val="20"/>
        </w:rPr>
        <w:t xml:space="preserve">  Commercial and institutional sectors represent a major component of the Texas economy.  The majority of Texans are employed in these two sectors.  </w:t>
      </w:r>
      <w:proofErr w:type="gramStart"/>
      <w:r w:rsidRPr="002C17C2">
        <w:rPr>
          <w:rFonts w:ascii="Calibri" w:eastAsia="Times New Roman" w:hAnsi="Calibri" w:cs="Calibri"/>
          <w:i/>
          <w:iCs/>
          <w:sz w:val="20"/>
          <w:szCs w:val="20"/>
        </w:rPr>
        <w:t>U.S. Bureau of Labor Statistics – 2015.</w:t>
      </w:r>
      <w:proofErr w:type="gramEnd"/>
      <w:r w:rsidRPr="002C17C2">
        <w:rPr>
          <w:rFonts w:ascii="Calibri" w:eastAsia="Times New Roman" w:hAnsi="Calibri" w:cs="Calibri"/>
          <w:i/>
          <w:iCs/>
          <w:sz w:val="20"/>
          <w:szCs w:val="20"/>
        </w:rPr>
        <w:t xml:space="preserve">  http://www.bls.gov/eag/eag.tx.htm</w:t>
      </w:r>
    </w:p>
    <w:p w:rsidR="002C17C2" w:rsidRPr="002C17C2" w:rsidRDefault="002C17C2" w:rsidP="002C17C2">
      <w:pPr>
        <w:rPr>
          <w:rFonts w:ascii="Calibri" w:eastAsia="Times New Roman" w:hAnsi="Calibri" w:cs="Calibri"/>
          <w:color w:val="C00000"/>
          <w:sz w:val="20"/>
          <w:szCs w:val="20"/>
        </w:rPr>
      </w:pPr>
    </w:p>
    <w:p w:rsidR="002C17C2" w:rsidRPr="002C17C2" w:rsidRDefault="002C17C2" w:rsidP="002C17C2">
      <w:pPr>
        <w:rPr>
          <w:rFonts w:ascii="Calibri" w:eastAsia="Times New Roman" w:hAnsi="Calibri" w:cs="Times New Roman"/>
        </w:rPr>
      </w:pPr>
      <w:r w:rsidRPr="002C17C2">
        <w:rPr>
          <w:rFonts w:ascii="Calibri" w:eastAsia="Times New Roman" w:hAnsi="Calibri" w:cs="Times New Roman"/>
          <w:noProof/>
        </w:rPr>
        <w:lastRenderedPageBreak/>
        <w:t xml:space="preserve"> </w:t>
      </w:r>
      <w:r w:rsidRPr="002C17C2">
        <w:rPr>
          <w:rFonts w:ascii="Calibri" w:eastAsia="Times New Roman" w:hAnsi="Calibri" w:cs="Times New Roman"/>
          <w:noProof/>
        </w:rPr>
        <w:drawing>
          <wp:inline distT="0" distB="0" distL="0" distR="0" wp14:anchorId="47085167" wp14:editId="2527C4CC">
            <wp:extent cx="5943600" cy="3868420"/>
            <wp:effectExtent l="0" t="0" r="0" b="1778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2C17C2" w:rsidRPr="002C17C2" w:rsidRDefault="002C17C2" w:rsidP="002C17C2">
      <w:pPr>
        <w:rPr>
          <w:rFonts w:ascii="Calibri" w:eastAsia="Times New Roman" w:hAnsi="Calibri" w:cs="Calibri"/>
          <w:sz w:val="20"/>
          <w:szCs w:val="20"/>
        </w:rPr>
      </w:pPr>
      <w:proofErr w:type="gramStart"/>
      <w:r w:rsidRPr="002C17C2">
        <w:rPr>
          <w:rFonts w:ascii="Calibri" w:eastAsia="Times New Roman" w:hAnsi="Calibri" w:cs="Calibri"/>
          <w:sz w:val="20"/>
          <w:szCs w:val="20"/>
        </w:rPr>
        <w:t>Figure 2.</w:t>
      </w:r>
      <w:proofErr w:type="gramEnd"/>
      <w:r w:rsidRPr="002C17C2">
        <w:rPr>
          <w:rFonts w:ascii="Calibri" w:eastAsia="Times New Roman" w:hAnsi="Calibri" w:cs="Calibri"/>
          <w:sz w:val="20"/>
          <w:szCs w:val="20"/>
        </w:rPr>
        <w:t xml:space="preserve">  </w:t>
      </w:r>
      <w:proofErr w:type="gramStart"/>
      <w:r w:rsidRPr="002C17C2">
        <w:rPr>
          <w:rFonts w:ascii="Calibri" w:eastAsia="Times New Roman" w:hAnsi="Calibri" w:cs="Calibri"/>
          <w:sz w:val="20"/>
          <w:szCs w:val="20"/>
        </w:rPr>
        <w:t>Major components of the Commercial and Institutional sectors in Texas.</w:t>
      </w:r>
      <w:proofErr w:type="gramEnd"/>
      <w:r w:rsidRPr="002C17C2">
        <w:rPr>
          <w:rFonts w:ascii="Calibri" w:eastAsia="Times New Roman" w:hAnsi="Calibri" w:cs="Calibri"/>
          <w:sz w:val="20"/>
          <w:szCs w:val="20"/>
        </w:rPr>
        <w:t xml:space="preserve">  The majority of Texans are employed in these sectors.  </w:t>
      </w:r>
      <w:proofErr w:type="gramStart"/>
      <w:r w:rsidRPr="002C17C2">
        <w:rPr>
          <w:rFonts w:ascii="Calibri" w:eastAsia="Times New Roman" w:hAnsi="Calibri" w:cs="Calibri"/>
          <w:sz w:val="20"/>
          <w:szCs w:val="20"/>
        </w:rPr>
        <w:t>U.S. Bureau of Labor Statistics, 2015.</w:t>
      </w:r>
      <w:proofErr w:type="gramEnd"/>
      <w:r w:rsidRPr="002C17C2">
        <w:rPr>
          <w:rFonts w:ascii="Calibri" w:eastAsia="Times New Roman" w:hAnsi="Calibri" w:cs="Calibri"/>
          <w:sz w:val="20"/>
          <w:szCs w:val="20"/>
        </w:rPr>
        <w:t xml:space="preserve"> </w:t>
      </w:r>
      <w:r w:rsidRPr="002C17C2">
        <w:rPr>
          <w:rFonts w:ascii="Calibri" w:eastAsia="Times New Roman" w:hAnsi="Calibri" w:cs="Calibri"/>
          <w:i/>
          <w:iCs/>
          <w:sz w:val="20"/>
          <w:szCs w:val="20"/>
        </w:rPr>
        <w:t>http://www.bls.gov/eag/eag.tx.htm</w:t>
      </w:r>
    </w:p>
    <w:p w:rsidR="002C17C2" w:rsidRPr="002C17C2" w:rsidRDefault="002C17C2" w:rsidP="002C17C2">
      <w:pPr>
        <w:rPr>
          <w:rFonts w:ascii="Calibri" w:eastAsia="Times New Roman" w:hAnsi="Calibri" w:cs="Calibri"/>
          <w:color w:val="C00000"/>
          <w:sz w:val="20"/>
          <w:szCs w:val="20"/>
        </w:rPr>
      </w:pPr>
      <w:r w:rsidRPr="002C17C2">
        <w:rPr>
          <w:rFonts w:ascii="Calibri" w:eastAsia="Times New Roman" w:hAnsi="Calibri" w:cs="Calibri"/>
          <w:sz w:val="20"/>
          <w:szCs w:val="20"/>
        </w:rPr>
        <w:t xml:space="preserve"> </w:t>
      </w:r>
    </w:p>
    <w:p w:rsidR="002C17C2" w:rsidRPr="002C17C2" w:rsidRDefault="002C17C2" w:rsidP="002C17C2">
      <w:pPr>
        <w:spacing w:line="240" w:lineRule="auto"/>
        <w:rPr>
          <w:rFonts w:ascii="Calibri" w:eastAsia="Times New Roman" w:hAnsi="Calibri" w:cs="Calibri"/>
          <w:sz w:val="24"/>
          <w:szCs w:val="24"/>
        </w:rPr>
      </w:pPr>
      <w:r w:rsidRPr="002C17C2">
        <w:rPr>
          <w:rFonts w:ascii="Calibri" w:eastAsia="Times New Roman" w:hAnsi="Calibri" w:cs="Times New Roman"/>
          <w:noProof/>
        </w:rPr>
        <w:lastRenderedPageBreak/>
        <w:drawing>
          <wp:inline distT="0" distB="0" distL="0" distR="0" wp14:anchorId="0F37F52C" wp14:editId="70C55440">
            <wp:extent cx="5943600" cy="6410325"/>
            <wp:effectExtent l="0" t="0" r="0" b="952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C17C2" w:rsidRPr="002C17C2" w:rsidRDefault="002C17C2" w:rsidP="002C17C2">
      <w:pPr>
        <w:spacing w:after="0" w:line="240" w:lineRule="auto"/>
        <w:rPr>
          <w:rFonts w:ascii="Arial" w:eastAsia="Times New Roman" w:hAnsi="Arial" w:cs="Arial"/>
          <w:sz w:val="20"/>
          <w:szCs w:val="20"/>
        </w:rPr>
      </w:pPr>
      <w:r w:rsidRPr="002C17C2">
        <w:rPr>
          <w:rFonts w:ascii="Calibri" w:eastAsia="Times New Roman" w:hAnsi="Calibri" w:cs="Calibri"/>
          <w:sz w:val="24"/>
          <w:szCs w:val="24"/>
        </w:rPr>
        <w:t xml:space="preserve">Source: US Bureau of Economic Analysis:  </w:t>
      </w:r>
      <w:r w:rsidRPr="002C17C2">
        <w:rPr>
          <w:rFonts w:ascii="Arial" w:eastAsia="Times New Roman" w:hAnsi="Arial" w:cs="Arial"/>
          <w:sz w:val="20"/>
          <w:szCs w:val="20"/>
        </w:rPr>
        <w:t>https://www.bea.gov/newsreleases/regional/gdp_state/gsp_newsrelease.htm</w:t>
      </w:r>
    </w:p>
    <w:p w:rsidR="002C17C2" w:rsidRPr="002C17C2" w:rsidRDefault="002C17C2" w:rsidP="002C17C2">
      <w:pPr>
        <w:spacing w:line="240" w:lineRule="auto"/>
        <w:rPr>
          <w:rFonts w:ascii="Calibri" w:eastAsia="Times New Roman" w:hAnsi="Calibri" w:cs="Calibri"/>
          <w:sz w:val="24"/>
          <w:szCs w:val="24"/>
        </w:rPr>
      </w:pPr>
    </w:p>
    <w:p w:rsidR="002C17C2" w:rsidRPr="002C17C2" w:rsidRDefault="002C17C2" w:rsidP="002C17C2">
      <w:pPr>
        <w:rPr>
          <w:rFonts w:ascii="Calibri" w:eastAsia="Times New Roman" w:hAnsi="Calibri" w:cs="Calibri"/>
          <w:color w:val="7B7B7B"/>
          <w:sz w:val="32"/>
          <w:szCs w:val="32"/>
        </w:rPr>
      </w:pPr>
    </w:p>
    <w:p w:rsidR="002C17C2" w:rsidRPr="002C17C2" w:rsidRDefault="002C17C2" w:rsidP="002C17C2">
      <w:pPr>
        <w:rPr>
          <w:rFonts w:ascii="Calibri" w:eastAsia="Times New Roman" w:hAnsi="Calibri" w:cs="Times New Roman"/>
          <w:sz w:val="24"/>
          <w:szCs w:val="24"/>
        </w:rPr>
      </w:pPr>
      <w:r w:rsidRPr="002C17C2">
        <w:rPr>
          <w:rFonts w:ascii="Calibri" w:eastAsia="Times New Roman" w:hAnsi="Calibri" w:cs="Times New Roman"/>
          <w:b/>
          <w:sz w:val="24"/>
          <w:szCs w:val="24"/>
          <w:u w:val="single"/>
        </w:rPr>
        <w:t>Purpose</w:t>
      </w:r>
      <w:r w:rsidRPr="002C17C2">
        <w:rPr>
          <w:rFonts w:ascii="Calibri" w:eastAsia="Times New Roman" w:hAnsi="Calibri" w:cs="Times New Roman"/>
          <w:sz w:val="24"/>
          <w:szCs w:val="24"/>
        </w:rPr>
        <w:t xml:space="preserve">: The first purpose of this guide is to provide best management practices and technologies that can help reduce water and wastewater costs while conserving our state’s most precious resource.  A systematic approach should be used when examining water use and </w:t>
      </w:r>
      <w:r w:rsidRPr="002C17C2">
        <w:rPr>
          <w:rFonts w:ascii="Calibri" w:eastAsia="Times New Roman" w:hAnsi="Calibri" w:cs="Times New Roman"/>
          <w:sz w:val="24"/>
          <w:szCs w:val="24"/>
        </w:rPr>
        <w:lastRenderedPageBreak/>
        <w:t>using the best management practices.  The final goal of these best management practices is to balance water, wastewater, and related costs to achieve the lowest life cycle costs when purchasing new equipment, replacing old equipment, or modifying existing equipment.  These best management practices set targets for water conservation and water-use efficiency and meet or exceed state codes.  However, some local codes may be more stringent than the state codes and should be reviewed by the facility to assure compliance.</w:t>
      </w:r>
    </w:p>
    <w:p w:rsidR="002C17C2" w:rsidRPr="002C17C2" w:rsidRDefault="002C17C2" w:rsidP="002C17C2">
      <w:pPr>
        <w:rPr>
          <w:rFonts w:ascii="Calibri" w:eastAsia="Times New Roman" w:hAnsi="Calibri" w:cs="Times New Roman"/>
          <w:sz w:val="32"/>
          <w:szCs w:val="32"/>
        </w:rPr>
      </w:pPr>
      <w:r w:rsidRPr="002C17C2">
        <w:rPr>
          <w:rFonts w:ascii="Calibri" w:eastAsia="Times New Roman" w:hAnsi="Calibri" w:cs="Times New Roman"/>
          <w:sz w:val="24"/>
          <w:szCs w:val="24"/>
        </w:rPr>
        <w:t>In addition to the commercial and institutional activities mentioned above, many consider public housing, apartments, and group housing to be in the quasi commercial and institutional domain.  For this reason, the best management practices should be equally applicable to these residential facilities that operate as a business.</w:t>
      </w:r>
      <w:r w:rsidRPr="002C17C2">
        <w:rPr>
          <w:rFonts w:ascii="Calibri" w:eastAsia="Times New Roman" w:hAnsi="Calibri" w:cs="Times New Roman"/>
          <w:b/>
          <w:sz w:val="24"/>
          <w:szCs w:val="24"/>
        </w:rPr>
        <w:t xml:space="preserve">   </w:t>
      </w:r>
    </w:p>
    <w:p w:rsidR="002C17C2" w:rsidRPr="002C17C2" w:rsidRDefault="002C17C2" w:rsidP="002C17C2">
      <w:pPr>
        <w:spacing w:line="240" w:lineRule="auto"/>
        <w:rPr>
          <w:rFonts w:ascii="Calibri" w:eastAsia="Times New Roman" w:hAnsi="Calibri" w:cs="Calibri"/>
          <w:sz w:val="24"/>
          <w:szCs w:val="24"/>
        </w:rPr>
      </w:pPr>
      <w:r w:rsidRPr="002C17C2">
        <w:rPr>
          <w:rFonts w:ascii="Calibri" w:eastAsia="Times New Roman" w:hAnsi="Calibri" w:cs="Calibri"/>
          <w:sz w:val="24"/>
          <w:szCs w:val="24"/>
        </w:rPr>
        <w:t xml:space="preserve">All best management practices described in this document are technically feasible and have been used in the past, AND are applicable to all commercial and institutional water users.  Many are also applicable to industrial operations where a large number of people are employed.  </w:t>
      </w:r>
    </w:p>
    <w:p w:rsidR="002C17C2" w:rsidRPr="002C17C2" w:rsidRDefault="002C17C2" w:rsidP="002C17C2">
      <w:pPr>
        <w:spacing w:line="240" w:lineRule="auto"/>
        <w:rPr>
          <w:rFonts w:ascii="Calibri" w:eastAsia="Times New Roman" w:hAnsi="Calibri" w:cs="Calibri"/>
          <w:sz w:val="24"/>
          <w:szCs w:val="24"/>
        </w:rPr>
      </w:pPr>
      <w:r w:rsidRPr="002C17C2">
        <w:rPr>
          <w:rFonts w:ascii="Calibri" w:eastAsia="Times New Roman" w:hAnsi="Calibri" w:cs="Calibri"/>
          <w:sz w:val="24"/>
          <w:szCs w:val="24"/>
        </w:rPr>
        <w:t>The second purpose of this guide is to provide information on technical assistance sources, tax incentives and other technical and financial assistance that is available to the sector.</w:t>
      </w:r>
    </w:p>
    <w:p w:rsidR="002C17C2" w:rsidRPr="002C17C2" w:rsidRDefault="002C17C2" w:rsidP="002C17C2">
      <w:pPr>
        <w:spacing w:after="160" w:line="259" w:lineRule="auto"/>
        <w:rPr>
          <w:rFonts w:ascii="Calibri" w:eastAsia="Times New Roman" w:hAnsi="Calibri" w:cs="Calibri"/>
          <w:color w:val="7B7B7B"/>
          <w:sz w:val="32"/>
          <w:szCs w:val="32"/>
        </w:rPr>
      </w:pPr>
      <w:r w:rsidRPr="002C17C2">
        <w:rPr>
          <w:rFonts w:ascii="Calibri" w:eastAsia="Times New Roman" w:hAnsi="Calibri" w:cs="Calibri"/>
          <w:color w:val="7B7B7B"/>
          <w:sz w:val="32"/>
          <w:szCs w:val="32"/>
        </w:rPr>
        <w:br w:type="page"/>
      </w:r>
    </w:p>
    <w:p w:rsidR="002C17C2" w:rsidRPr="002C17C2" w:rsidRDefault="002C17C2" w:rsidP="002C17C2">
      <w:pPr>
        <w:keepNext/>
        <w:keepLines/>
        <w:spacing w:before="480" w:after="0"/>
        <w:outlineLvl w:val="0"/>
        <w:rPr>
          <w:rFonts w:ascii="Calibri Light" w:eastAsia="Times New Roman" w:hAnsi="Calibri Light" w:cs="Times New Roman"/>
          <w:b/>
          <w:bCs/>
          <w:color w:val="2E74B5"/>
          <w:sz w:val="32"/>
          <w:szCs w:val="32"/>
        </w:rPr>
      </w:pPr>
      <w:r w:rsidRPr="002C17C2">
        <w:rPr>
          <w:rFonts w:ascii="Calibri Light" w:eastAsia="Times New Roman" w:hAnsi="Calibri Light" w:cs="Times New Roman"/>
          <w:b/>
          <w:bCs/>
          <w:color w:val="2E74B5"/>
          <w:sz w:val="32"/>
          <w:szCs w:val="32"/>
        </w:rPr>
        <w:lastRenderedPageBreak/>
        <w:t>Chapter 2: Commercial and Institutional Water Use Patterns</w:t>
      </w:r>
    </w:p>
    <w:p w:rsidR="002C17C2" w:rsidRPr="002C17C2" w:rsidRDefault="002C17C2" w:rsidP="002C17C2">
      <w:pPr>
        <w:rPr>
          <w:rFonts w:ascii="Calibri" w:eastAsia="Times New Roman" w:hAnsi="Calibri" w:cs="Times New Roman"/>
        </w:rPr>
      </w:pPr>
      <w:r w:rsidRPr="002C17C2">
        <w:rPr>
          <w:rFonts w:ascii="Calibri" w:eastAsia="Times New Roman" w:hAnsi="Calibri" w:cs="Times New Roman"/>
        </w:rPr>
        <w:t>Currently, Texans use approximately eight million acre feet (7.1 billion gallons) of water a day for urban and industrial activities and approximately 10 acre feet (8.9 billion gallons) for agricultural purposes.  However, agricultural uses are projected to continue their long decline while water use in the urban and industrial sectors will continue to increase as population doubles over the next 50 years to nearly 50 million people, all who will need water.  Based on the 2012 Texas Water Plan from the Texas Water Development Board (TWDB), total water demand will grow from 18 million acre feet in 2010 (to 22 million acre feet a year or about 19.6 billion gallons per day.  Although the next water plan will not be officially public until 2017, future projections of use are slightly lower primarily due to increased water efficiency.</w:t>
      </w:r>
    </w:p>
    <w:p w:rsidR="002C17C2" w:rsidRPr="002C17C2" w:rsidRDefault="002C17C2" w:rsidP="002C17C2">
      <w:pPr>
        <w:rPr>
          <w:rFonts w:ascii="Calibri" w:eastAsia="Times New Roman" w:hAnsi="Calibri" w:cs="Times New Roman"/>
        </w:rPr>
      </w:pPr>
      <w:r w:rsidRPr="002C17C2">
        <w:rPr>
          <w:rFonts w:ascii="Calibri" w:eastAsia="Times New Roman" w:hAnsi="Calibri" w:cs="Times New Roman"/>
          <w:noProof/>
        </w:rPr>
        <w:drawing>
          <wp:inline distT="0" distB="0" distL="0" distR="0" wp14:anchorId="7006C0AC" wp14:editId="4E1A6FE8">
            <wp:extent cx="5905500" cy="4229099"/>
            <wp:effectExtent l="0" t="0" r="0" b="63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2C17C2" w:rsidRPr="002C17C2" w:rsidRDefault="002C17C2" w:rsidP="002C17C2">
      <w:pPr>
        <w:rPr>
          <w:rFonts w:ascii="Calibri" w:eastAsia="Times New Roman" w:hAnsi="Calibri" w:cs="Times New Roman"/>
        </w:rPr>
      </w:pPr>
      <w:r w:rsidRPr="002C17C2">
        <w:rPr>
          <w:rFonts w:ascii="Calibri" w:eastAsia="Times New Roman" w:hAnsi="Calibri" w:cs="Times New Roman"/>
        </w:rPr>
        <w:t xml:space="preserve">Although the above graph shows the “big picture” of water use in Texas, an examination of the urban and industrial components for utilities with 3,300 connections or above, based on the Texas Water Development Board 2015 report entitled “Water Use of Texas Water Utilities” shows that commercial and institutional use varies by size and type of community, but can be very significant.  See Figure XX.  </w:t>
      </w:r>
      <w:r w:rsidRPr="002C17C2">
        <w:rPr>
          <w:rFonts w:ascii="Calibri" w:eastAsia="Times New Roman" w:hAnsi="Calibri" w:cs="Times New Roman"/>
          <w:sz w:val="16"/>
          <w:szCs w:val="16"/>
        </w:rPr>
        <w:t>(</w:t>
      </w:r>
      <w:hyperlink r:id="rId18" w:history="1">
        <w:r w:rsidRPr="002C17C2">
          <w:rPr>
            <w:rFonts w:ascii="Calibri" w:eastAsia="Times New Roman" w:hAnsi="Calibri" w:cs="Times New Roman"/>
            <w:color w:val="0563C1"/>
            <w:sz w:val="16"/>
            <w:szCs w:val="16"/>
            <w:u w:val="single"/>
          </w:rPr>
          <w:t>http://www.twdb.texas.gov/publications/reports/special_legislative_reports/doc/2014_WaterUseOfTexasWaterUtilities.pdf</w:t>
        </w:r>
      </w:hyperlink>
      <w:r w:rsidRPr="002C17C2">
        <w:rPr>
          <w:rFonts w:ascii="Calibri" w:eastAsia="Times New Roman" w:hAnsi="Calibri" w:cs="Times New Roman"/>
          <w:sz w:val="16"/>
          <w:szCs w:val="16"/>
        </w:rPr>
        <w:t xml:space="preserve">).  </w:t>
      </w:r>
      <w:r w:rsidRPr="002C17C2">
        <w:rPr>
          <w:rFonts w:ascii="Calibri" w:eastAsia="Times New Roman" w:hAnsi="Calibri" w:cs="Times New Roman"/>
        </w:rPr>
        <w:t xml:space="preserve">The study shows that approximately 52 percent of the water supplied by all utilities in the survey was </w:t>
      </w:r>
      <w:proofErr w:type="gramStart"/>
      <w:r w:rsidRPr="002C17C2">
        <w:rPr>
          <w:rFonts w:ascii="Calibri" w:eastAsia="Times New Roman" w:hAnsi="Calibri" w:cs="Times New Roman"/>
        </w:rPr>
        <w:t>for  institutional</w:t>
      </w:r>
      <w:proofErr w:type="gramEnd"/>
      <w:r w:rsidRPr="002C17C2">
        <w:rPr>
          <w:rFonts w:ascii="Calibri" w:eastAsia="Times New Roman" w:hAnsi="Calibri" w:cs="Times New Roman"/>
        </w:rPr>
        <w:t xml:space="preserve">, commercial and industrial (ICI) uses or multi-family properties that are operated like a </w:t>
      </w:r>
      <w:r w:rsidRPr="002C17C2">
        <w:rPr>
          <w:rFonts w:ascii="Calibri" w:eastAsia="Times New Roman" w:hAnsi="Calibri" w:cs="Times New Roman"/>
        </w:rPr>
        <w:lastRenderedPageBreak/>
        <w:t>business. Many utilities include multi-family properties in commercial accounts since working with property owners and managers is similar to working with other businesses and industries.</w:t>
      </w:r>
    </w:p>
    <w:p w:rsidR="002C17C2" w:rsidRPr="002C17C2" w:rsidRDefault="002C17C2" w:rsidP="002C17C2">
      <w:pPr>
        <w:rPr>
          <w:rFonts w:ascii="Calibri" w:eastAsia="Times New Roman" w:hAnsi="Calibri" w:cs="Times New Roman"/>
          <w:sz w:val="16"/>
          <w:szCs w:val="16"/>
        </w:rPr>
      </w:pPr>
      <w:r w:rsidRPr="002C17C2">
        <w:rPr>
          <w:rFonts w:ascii="Calibri" w:eastAsia="Times New Roman" w:hAnsi="Calibri" w:cs="Times New Roman"/>
          <w:noProof/>
        </w:rPr>
        <w:drawing>
          <wp:inline distT="0" distB="0" distL="0" distR="0" wp14:anchorId="5CA28949" wp14:editId="6279A469">
            <wp:extent cx="5943600" cy="4269740"/>
            <wp:effectExtent l="0" t="0" r="0" b="1651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2C17C2" w:rsidRPr="002C17C2" w:rsidRDefault="002C17C2" w:rsidP="002C17C2">
      <w:pPr>
        <w:rPr>
          <w:rFonts w:ascii="Calibri" w:eastAsia="Times New Roman" w:hAnsi="Calibri" w:cs="Times New Roman"/>
        </w:rPr>
      </w:pPr>
      <w:r w:rsidRPr="002C17C2">
        <w:rPr>
          <w:rFonts w:ascii="Calibri" w:eastAsia="Times New Roman" w:hAnsi="Calibri" w:cs="Times New Roman"/>
          <w:b/>
          <w:u w:val="single"/>
        </w:rPr>
        <w:t>The Role of Leaks and Other Water Losses must also be taken into account.</w:t>
      </w:r>
      <w:r w:rsidRPr="002C17C2">
        <w:rPr>
          <w:rFonts w:ascii="Calibri" w:eastAsia="Times New Roman" w:hAnsi="Calibri" w:cs="Times New Roman"/>
        </w:rPr>
        <w:t xml:space="preserve"> What the graph does not show is that based on a survey conducted every five years by the Texas Water Development Board, 13.7 percent of the water distributed by utilities in Texas was lost through leaks and other losses.  These “non-revenue water” losses are not reflected in these uses.    </w:t>
      </w:r>
    </w:p>
    <w:p w:rsidR="002C17C2" w:rsidRPr="002C17C2" w:rsidRDefault="002C17C2" w:rsidP="002C17C2">
      <w:pPr>
        <w:rPr>
          <w:rFonts w:ascii="Calibri" w:eastAsia="Times New Roman" w:hAnsi="Calibri" w:cs="Times New Roman"/>
        </w:rPr>
      </w:pPr>
      <w:r w:rsidRPr="002C17C2">
        <w:rPr>
          <w:rFonts w:ascii="Calibri" w:eastAsia="Times New Roman" w:hAnsi="Calibri" w:cs="Times New Roman"/>
        </w:rPr>
        <w:t>Leaks also play a large role in the home and business and these are reflected in Based on an American Water Works Association Water Research Foundation Study in 2014, homes loose approximately 12 percent of their water to leaks.  The study also shows that only about ten percent of these homes account for over half of the leak volume.   Leaks in multi-family, commercial and institutional facilities have not been so carefully quantified, but certainly do occur.  If on assumes an overall on-site or use leakage of 10 percent and a utility loss of 10% to 15%, it is clear that a large amount of water produced by municipalities for use is lost this way.  The State now has requirements for utilities to analyze and control their losses.  Best management practices to accomplish this in the ICI and multi-family sectors will also be discussed in section XX entitled Metering, Measurement, and Leak Control.</w:t>
      </w:r>
    </w:p>
    <w:p w:rsidR="002C17C2" w:rsidRPr="002C17C2" w:rsidRDefault="002C17C2" w:rsidP="002C17C2">
      <w:pPr>
        <w:rPr>
          <w:rFonts w:ascii="Calibri" w:eastAsia="Times New Roman" w:hAnsi="Calibri" w:cs="Times New Roman"/>
        </w:rPr>
      </w:pPr>
    </w:p>
    <w:p w:rsidR="002C17C2" w:rsidRPr="002C17C2" w:rsidRDefault="002C17C2" w:rsidP="002C17C2">
      <w:pPr>
        <w:rPr>
          <w:rFonts w:ascii="Calibri" w:eastAsia="Times New Roman" w:hAnsi="Calibri" w:cs="Times New Roman"/>
        </w:rPr>
      </w:pPr>
      <w:r w:rsidRPr="002C17C2">
        <w:rPr>
          <w:rFonts w:ascii="Calibri" w:eastAsia="Times New Roman" w:hAnsi="Calibri" w:cs="Times New Roman"/>
        </w:rPr>
        <w:lastRenderedPageBreak/>
        <w:t xml:space="preserve">The importance of water use outside of single family residential use is seen when per capita use (gallons per person per day) is examined based on the 2015 </w:t>
      </w:r>
      <w:r w:rsidRPr="002C17C2">
        <w:rPr>
          <w:rFonts w:ascii="Calibri" w:eastAsia="Times New Roman" w:hAnsi="Calibri" w:cs="Times New Roman"/>
          <w:u w:val="single"/>
        </w:rPr>
        <w:t>Water Use of Texas Water Utilities</w:t>
      </w:r>
      <w:r w:rsidRPr="002C17C2">
        <w:rPr>
          <w:rFonts w:ascii="Calibri" w:eastAsia="Times New Roman" w:hAnsi="Calibri" w:cs="Times New Roman"/>
        </w:rPr>
        <w:t xml:space="preserve"> report cited above.  Based on this study, single family residential use average 77 gallons per person per day.  As Figure </w:t>
      </w:r>
      <w:proofErr w:type="spellStart"/>
      <w:r w:rsidRPr="002C17C2">
        <w:rPr>
          <w:rFonts w:ascii="Calibri" w:eastAsia="Times New Roman" w:hAnsi="Calibri" w:cs="Times New Roman"/>
        </w:rPr>
        <w:t>ww</w:t>
      </w:r>
      <w:proofErr w:type="spellEnd"/>
      <w:r w:rsidRPr="002C17C2">
        <w:rPr>
          <w:rFonts w:ascii="Calibri" w:eastAsia="Times New Roman" w:hAnsi="Calibri" w:cs="Times New Roman"/>
        </w:rPr>
        <w:t xml:space="preserve"> shows, per capita residential use can range from 74 to 90 gallons per person per day, but the component added by the institutional, commercial, and industrial sectors and a very small volume of sales to other non-residential users easily overshadows single family use especially in larger cities.  These non-residential uses are the target of this guide.</w:t>
      </w:r>
    </w:p>
    <w:p w:rsidR="002C17C2" w:rsidRPr="002C17C2" w:rsidRDefault="002C17C2" w:rsidP="002C17C2">
      <w:pPr>
        <w:rPr>
          <w:rFonts w:ascii="Calibri" w:eastAsia="Times New Roman" w:hAnsi="Calibri" w:cs="Times New Roman"/>
        </w:rPr>
      </w:pPr>
      <w:r w:rsidRPr="002C17C2">
        <w:rPr>
          <w:rFonts w:ascii="Calibri" w:eastAsia="Times New Roman" w:hAnsi="Calibri" w:cs="Times New Roman"/>
          <w:noProof/>
        </w:rPr>
        <w:drawing>
          <wp:inline distT="0" distB="0" distL="0" distR="0" wp14:anchorId="72BFB3B4" wp14:editId="3F5E0337">
            <wp:extent cx="5943600" cy="4343400"/>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2C17C2" w:rsidRPr="002C17C2" w:rsidRDefault="002C17C2" w:rsidP="002C17C2">
      <w:pPr>
        <w:rPr>
          <w:rFonts w:ascii="Calibri" w:eastAsia="Times New Roman" w:hAnsi="Calibri" w:cs="Times New Roman"/>
        </w:rPr>
      </w:pPr>
    </w:p>
    <w:p w:rsidR="002C17C2" w:rsidRPr="002C17C2" w:rsidRDefault="002C17C2" w:rsidP="002C17C2">
      <w:pPr>
        <w:rPr>
          <w:rFonts w:ascii="Calibri" w:eastAsia="Times New Roman" w:hAnsi="Calibri" w:cs="Times New Roman"/>
        </w:rPr>
      </w:pPr>
      <w:r w:rsidRPr="002C17C2">
        <w:rPr>
          <w:rFonts w:ascii="Calibri" w:eastAsia="Times New Roman" w:hAnsi="Calibri" w:cs="Times New Roman"/>
        </w:rPr>
        <w:t xml:space="preserve">Institutional, Commercial and Industrial water use among the various ICI sectors also varies.  One 2010-2011 study for the City of Austin shows the following distribution of water use (See Figure </w:t>
      </w:r>
      <w:proofErr w:type="spellStart"/>
      <w:r w:rsidRPr="002C17C2">
        <w:rPr>
          <w:rFonts w:ascii="Calibri" w:eastAsia="Times New Roman" w:hAnsi="Calibri" w:cs="Times New Roman"/>
        </w:rPr>
        <w:t>YYY</w:t>
      </w:r>
      <w:proofErr w:type="spellEnd"/>
      <w:r w:rsidRPr="002C17C2">
        <w:rPr>
          <w:rFonts w:ascii="Calibri" w:eastAsia="Times New Roman" w:hAnsi="Calibri" w:cs="Times New Roman"/>
        </w:rPr>
        <w:t xml:space="preserve">).  Each city’s profile will be different, but such an analysis helps direct the utility to which sectors are the largest sectors they serve and therefore where a conservation effort might be mounted.  </w:t>
      </w:r>
    </w:p>
    <w:p w:rsidR="002C17C2" w:rsidRPr="002C17C2" w:rsidRDefault="002C17C2" w:rsidP="002C17C2">
      <w:pPr>
        <w:jc w:val="center"/>
        <w:rPr>
          <w:rFonts w:ascii="Calibri" w:eastAsia="Times New Roman" w:hAnsi="Calibri" w:cs="Times New Roman"/>
        </w:rPr>
      </w:pPr>
      <w:r w:rsidRPr="002C17C2">
        <w:rPr>
          <w:rFonts w:ascii="Calibri" w:eastAsia="Times New Roman" w:hAnsi="Calibri" w:cs="Times New Roman"/>
          <w:noProof/>
        </w:rPr>
        <w:lastRenderedPageBreak/>
        <w:drawing>
          <wp:inline distT="0" distB="0" distL="0" distR="0" wp14:anchorId="354D64C8" wp14:editId="75202751">
            <wp:extent cx="4981575" cy="3228975"/>
            <wp:effectExtent l="0" t="0" r="9525" b="952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2C17C2" w:rsidRPr="002C17C2" w:rsidRDefault="002C17C2" w:rsidP="002C17C2">
      <w:pPr>
        <w:rPr>
          <w:rFonts w:ascii="Calibri" w:eastAsia="Times New Roman" w:hAnsi="Calibri" w:cs="Times New Roman"/>
        </w:rPr>
      </w:pPr>
      <w:r w:rsidRPr="002C17C2">
        <w:rPr>
          <w:rFonts w:ascii="Calibri" w:eastAsia="Times New Roman" w:hAnsi="Calibri" w:cs="Times New Roman"/>
        </w:rPr>
        <w:t>Although this guide is directed to commercial and institutional users and where applicable, multi-family users, it is worthy to note that industrial water use such as manufacturing, mining and oil and gas recovery and electric power generation account of nearly 40 percent of non-agricultural uses in Texas.</w:t>
      </w:r>
    </w:p>
    <w:p w:rsidR="002C17C2" w:rsidRPr="002C17C2" w:rsidRDefault="002C17C2" w:rsidP="002C17C2">
      <w:pPr>
        <w:spacing w:after="160" w:line="259" w:lineRule="auto"/>
        <w:rPr>
          <w:rFonts w:ascii="Arial Black" w:eastAsia="Times New Roman" w:hAnsi="Arial Black" w:cs="Times New Roman"/>
          <w:color w:val="FF0000"/>
          <w:sz w:val="36"/>
          <w:szCs w:val="36"/>
        </w:rPr>
      </w:pPr>
    </w:p>
    <w:p w:rsidR="002C17C2" w:rsidRPr="002C17C2" w:rsidRDefault="002C17C2" w:rsidP="002C17C2">
      <w:pPr>
        <w:spacing w:after="160" w:line="259" w:lineRule="auto"/>
        <w:rPr>
          <w:rFonts w:ascii="Calibri" w:eastAsia="Times New Roman" w:hAnsi="Calibri" w:cs="Times New Roman"/>
        </w:rPr>
      </w:pPr>
      <w:r w:rsidRPr="002C17C2">
        <w:rPr>
          <w:rFonts w:ascii="Calibri" w:eastAsia="Times New Roman" w:hAnsi="Calibri" w:cs="Times New Roman"/>
          <w:u w:val="single"/>
        </w:rPr>
        <w:t>Benchmarking Water Use</w:t>
      </w:r>
      <w:r w:rsidRPr="002C17C2">
        <w:rPr>
          <w:rFonts w:ascii="Calibri" w:eastAsia="Times New Roman" w:hAnsi="Calibri" w:cs="Times New Roman"/>
        </w:rPr>
        <w:t xml:space="preserve">:  Another useful tool to determine how much water any particular type of commercial or institutional entity should use is benchmarking or determining how much water is use per type of activity, square foot of space, or similar denominators.  The energy sector has been prolific in gathering this type of data, but the water industry is just now starting the process.  The following material represents a compilation of a variety of benchmarking studies that have been conducted across the United States and other countries.  The information is intended both as information of what is available and as an indicator of the need for much more work in this area.  </w:t>
      </w:r>
    </w:p>
    <w:p w:rsidR="002C17C2" w:rsidRPr="002C17C2" w:rsidRDefault="002C17C2" w:rsidP="002C17C2">
      <w:pPr>
        <w:spacing w:after="160" w:line="259" w:lineRule="auto"/>
        <w:rPr>
          <w:rFonts w:ascii="Calibri" w:eastAsia="Times New Roman" w:hAnsi="Calibri" w:cs="Times New Roman"/>
        </w:rPr>
      </w:pPr>
      <w:r w:rsidRPr="002C17C2">
        <w:rPr>
          <w:rFonts w:ascii="Calibri" w:eastAsia="Times New Roman" w:hAnsi="Calibri" w:cs="Times New Roman"/>
        </w:rPr>
        <w:t xml:space="preserve">One such effort is that of the US Environmental Protection Agency’s Energy Star Portfolio Manager Program which was started many years ago to benchmark energy use in commercial and institutional facilities.  Beginning in 2012, a water component was added and several large property holding companies are using the water segment.  To date, New York, Philadelphia, Minneapolis, Atlanta, Washington DC and Boston are requiring commercial entities of certain sizes to benchmark both energy and water use and the Texas State Energy Conservation Office is using Portfolio Manager to benchmark water use by Texas State facilities and State supported Universities.  </w:t>
      </w:r>
    </w:p>
    <w:p w:rsidR="002C17C2" w:rsidRPr="002C17C2" w:rsidRDefault="002C17C2" w:rsidP="002C17C2">
      <w:pPr>
        <w:autoSpaceDE w:val="0"/>
        <w:autoSpaceDN w:val="0"/>
        <w:adjustRightInd w:val="0"/>
        <w:spacing w:after="0" w:line="240" w:lineRule="auto"/>
        <w:rPr>
          <w:rFonts w:ascii="Calibri" w:eastAsia="Times New Roman" w:hAnsi="Calibri" w:cs="Times New Roman"/>
        </w:rPr>
      </w:pPr>
      <w:r w:rsidRPr="002C17C2">
        <w:rPr>
          <w:rFonts w:ascii="Calibri" w:eastAsia="Times New Roman" w:hAnsi="Calibri" w:cs="Times New Roman"/>
        </w:rPr>
        <w:t xml:space="preserve">In 2000, the </w:t>
      </w:r>
      <w:r w:rsidRPr="002C17C2">
        <w:rPr>
          <w:rFonts w:ascii="Calibri" w:eastAsia="Times New Roman" w:hAnsi="Calibri" w:cs="Arial"/>
        </w:rPr>
        <w:t xml:space="preserve">American Water Works Association Research Foundation, Commercial and Institutional End Uses of Water study was conducted and represented the first major national effort of its kind in the water industry.  Currently the American Water Works Association has commissioned a study entitled </w:t>
      </w:r>
      <w:r w:rsidRPr="002C17C2">
        <w:rPr>
          <w:rFonts w:ascii="Calibri" w:eastAsia="Calibri" w:hAnsi="Calibri" w:cs="TrebuchetMS"/>
          <w:b/>
          <w:u w:val="single"/>
        </w:rPr>
        <w:t xml:space="preserve">Methodology for Determining Baseline Commercial, Institutional, and Industrial End Uses of Water </w:t>
      </w:r>
      <w:r w:rsidRPr="002C17C2">
        <w:rPr>
          <w:rFonts w:ascii="Calibri" w:eastAsia="Calibri" w:hAnsi="Calibri" w:cs="TrebuchetMS"/>
        </w:rPr>
        <w:t xml:space="preserve">which will be available in 2016.  It describes processes that utilities can use for building their local </w:t>
      </w:r>
      <w:r w:rsidRPr="002C17C2">
        <w:rPr>
          <w:rFonts w:ascii="Calibri" w:eastAsia="Calibri" w:hAnsi="Calibri" w:cs="TrebuchetMS"/>
        </w:rPr>
        <w:lastRenderedPageBreak/>
        <w:t xml:space="preserve">benchmarking efforts.  Many studies by consultants are also available in the literature. </w:t>
      </w:r>
      <w:r w:rsidRPr="002C17C2">
        <w:rPr>
          <w:rFonts w:ascii="Calibri" w:eastAsia="Times New Roman" w:hAnsi="Calibri" w:cs="Times New Roman"/>
        </w:rPr>
        <w:t xml:space="preserve">Both the University of Florida and several cities have conducted specific studies in the United States and Europe, Australia and New Zeeland have been active in benchmarking commercial water use.  The Colorado </w:t>
      </w:r>
      <w:proofErr w:type="spellStart"/>
      <w:r w:rsidRPr="002C17C2">
        <w:rPr>
          <w:rFonts w:ascii="Calibri" w:eastAsia="Times New Roman" w:hAnsi="Calibri" w:cs="Times New Roman"/>
        </w:rPr>
        <w:t>WateWise</w:t>
      </w:r>
      <w:proofErr w:type="spellEnd"/>
      <w:r w:rsidRPr="002C17C2">
        <w:rPr>
          <w:rFonts w:ascii="Calibri" w:eastAsia="Times New Roman" w:hAnsi="Calibri" w:cs="Times New Roman"/>
        </w:rPr>
        <w:t xml:space="preserve"> Council commissioned the </w:t>
      </w:r>
      <w:proofErr w:type="spellStart"/>
      <w:r w:rsidRPr="002C17C2">
        <w:rPr>
          <w:rFonts w:ascii="Calibri" w:eastAsia="Times New Roman" w:hAnsi="Calibri" w:cs="Times New Roman"/>
        </w:rPr>
        <w:t>Brendle</w:t>
      </w:r>
      <w:proofErr w:type="spellEnd"/>
      <w:r w:rsidRPr="002C17C2">
        <w:rPr>
          <w:rFonts w:ascii="Calibri" w:eastAsia="Times New Roman" w:hAnsi="Calibri" w:cs="Times New Roman"/>
        </w:rPr>
        <w:t xml:space="preserve"> Group to benchmark certain sectors in the State of Colorado.</w:t>
      </w:r>
    </w:p>
    <w:p w:rsidR="002C17C2" w:rsidRPr="002C17C2" w:rsidRDefault="002C17C2" w:rsidP="002C17C2">
      <w:pPr>
        <w:autoSpaceDE w:val="0"/>
        <w:autoSpaceDN w:val="0"/>
        <w:adjustRightInd w:val="0"/>
        <w:spacing w:after="0" w:line="240" w:lineRule="auto"/>
        <w:rPr>
          <w:rFonts w:ascii="Calibri" w:eastAsia="Times New Roman" w:hAnsi="Calibri" w:cs="Times New Roman"/>
        </w:rPr>
      </w:pPr>
    </w:p>
    <w:p w:rsidR="002C17C2" w:rsidRPr="002C17C2" w:rsidRDefault="002C17C2" w:rsidP="002C17C2">
      <w:pPr>
        <w:autoSpaceDE w:val="0"/>
        <w:autoSpaceDN w:val="0"/>
        <w:adjustRightInd w:val="0"/>
        <w:spacing w:after="0" w:line="240" w:lineRule="auto"/>
        <w:rPr>
          <w:rFonts w:ascii="Calibri" w:eastAsia="Times New Roman" w:hAnsi="Calibri" w:cs="Times New Roman"/>
        </w:rPr>
      </w:pPr>
      <w:r w:rsidRPr="002C17C2">
        <w:rPr>
          <w:rFonts w:ascii="Calibri" w:eastAsia="Times New Roman" w:hAnsi="Calibri" w:cs="Times New Roman"/>
        </w:rPr>
        <w:t xml:space="preserve">In all of these studies, determining total water use per facility is the easier part of the task since utility billing information is available.  The determination of the type of facility is the next task.  Some few utilities </w:t>
      </w:r>
      <w:proofErr w:type="gramStart"/>
      <w:r w:rsidRPr="002C17C2">
        <w:rPr>
          <w:rFonts w:ascii="Calibri" w:eastAsia="Times New Roman" w:hAnsi="Calibri" w:cs="Times New Roman"/>
        </w:rPr>
        <w:t>has</w:t>
      </w:r>
      <w:proofErr w:type="gramEnd"/>
      <w:r w:rsidRPr="002C17C2">
        <w:rPr>
          <w:rFonts w:ascii="Calibri" w:eastAsia="Times New Roman" w:hAnsi="Calibri" w:cs="Times New Roman"/>
        </w:rPr>
        <w:t xml:space="preserve"> classified user types in some detail.  Some even have used the North American Standard Industrial Classification (</w:t>
      </w:r>
      <w:proofErr w:type="spellStart"/>
      <w:r w:rsidRPr="002C17C2">
        <w:rPr>
          <w:rFonts w:ascii="Calibri" w:eastAsia="Times New Roman" w:hAnsi="Calibri" w:cs="Times New Roman"/>
        </w:rPr>
        <w:t>NAICS</w:t>
      </w:r>
      <w:proofErr w:type="spellEnd"/>
      <w:r w:rsidRPr="002C17C2">
        <w:rPr>
          <w:rFonts w:ascii="Calibri" w:eastAsia="Times New Roman" w:hAnsi="Calibri" w:cs="Times New Roman"/>
        </w:rPr>
        <w:t xml:space="preserve">) system and its now outdated predecessor SIC codes.  The more the detailed the classification is, the better the information.  For example, hotel/motel facilities can be broken into three or four categories using the </w:t>
      </w:r>
      <w:proofErr w:type="spellStart"/>
      <w:r w:rsidRPr="002C17C2">
        <w:rPr>
          <w:rFonts w:ascii="Calibri" w:eastAsia="Times New Roman" w:hAnsi="Calibri" w:cs="Times New Roman"/>
        </w:rPr>
        <w:t>NAICS</w:t>
      </w:r>
      <w:proofErr w:type="spellEnd"/>
      <w:r w:rsidRPr="002C17C2">
        <w:rPr>
          <w:rFonts w:ascii="Calibri" w:eastAsia="Times New Roman" w:hAnsi="Calibri" w:cs="Times New Roman"/>
        </w:rPr>
        <w:t xml:space="preserve"> codes to include resort, full service, limited service, and motel classifications. </w:t>
      </w:r>
    </w:p>
    <w:p w:rsidR="002C17C2" w:rsidRPr="002C17C2" w:rsidRDefault="002C17C2" w:rsidP="002C17C2">
      <w:pPr>
        <w:autoSpaceDE w:val="0"/>
        <w:autoSpaceDN w:val="0"/>
        <w:adjustRightInd w:val="0"/>
        <w:spacing w:after="0" w:line="240" w:lineRule="auto"/>
        <w:rPr>
          <w:rFonts w:ascii="Calibri" w:eastAsia="Times New Roman" w:hAnsi="Calibri" w:cs="Times New Roman"/>
        </w:rPr>
      </w:pPr>
    </w:p>
    <w:p w:rsidR="002C17C2" w:rsidRPr="002C17C2" w:rsidRDefault="002C17C2" w:rsidP="002C17C2">
      <w:pPr>
        <w:autoSpaceDE w:val="0"/>
        <w:autoSpaceDN w:val="0"/>
        <w:adjustRightInd w:val="0"/>
        <w:spacing w:after="0" w:line="240" w:lineRule="auto"/>
        <w:rPr>
          <w:rFonts w:ascii="Calibri" w:eastAsia="Times New Roman" w:hAnsi="Calibri" w:cs="Times New Roman"/>
        </w:rPr>
      </w:pPr>
      <w:r w:rsidRPr="002C17C2">
        <w:rPr>
          <w:rFonts w:ascii="Calibri" w:eastAsia="Times New Roman" w:hAnsi="Calibri" w:cs="Times New Roman"/>
        </w:rPr>
        <w:t>Finally, determining the denominator often proves to be problematic.  The following table illustrates some of the denominators that have been used for typical commercial and institutional facilities.</w:t>
      </w:r>
    </w:p>
    <w:p w:rsidR="002C17C2" w:rsidRPr="002C17C2" w:rsidRDefault="002C17C2" w:rsidP="002C17C2">
      <w:pPr>
        <w:autoSpaceDE w:val="0"/>
        <w:autoSpaceDN w:val="0"/>
        <w:adjustRightInd w:val="0"/>
        <w:spacing w:after="0" w:line="240" w:lineRule="auto"/>
        <w:rPr>
          <w:rFonts w:ascii="Calibri" w:eastAsia="Times New Roman" w:hAnsi="Calibri" w:cs="Times New Roman"/>
        </w:rPr>
      </w:pPr>
    </w:p>
    <w:tbl>
      <w:tblPr>
        <w:tblStyle w:val="TableGrid"/>
        <w:tblW w:w="0" w:type="auto"/>
        <w:tblLook w:val="04A0" w:firstRow="1" w:lastRow="0" w:firstColumn="1" w:lastColumn="0" w:noHBand="0" w:noVBand="1"/>
      </w:tblPr>
      <w:tblGrid>
        <w:gridCol w:w="1795"/>
        <w:gridCol w:w="7555"/>
      </w:tblGrid>
      <w:tr w:rsidR="002C17C2" w:rsidRPr="002C17C2" w:rsidTr="00B5485B">
        <w:tc>
          <w:tcPr>
            <w:tcW w:w="9350" w:type="dxa"/>
            <w:gridSpan w:val="2"/>
          </w:tcPr>
          <w:p w:rsidR="002C17C2" w:rsidRPr="002C17C2" w:rsidRDefault="002C17C2" w:rsidP="002C17C2">
            <w:pPr>
              <w:autoSpaceDE w:val="0"/>
              <w:autoSpaceDN w:val="0"/>
              <w:adjustRightInd w:val="0"/>
              <w:jc w:val="center"/>
              <w:rPr>
                <w:rFonts w:ascii="Calibri" w:eastAsia="Times New Roman" w:hAnsi="Calibri" w:cs="Times New Roman"/>
                <w:b/>
                <w:sz w:val="24"/>
                <w:szCs w:val="24"/>
              </w:rPr>
            </w:pPr>
            <w:r w:rsidRPr="002C17C2">
              <w:rPr>
                <w:rFonts w:ascii="Calibri" w:eastAsia="Times New Roman" w:hAnsi="Calibri" w:cs="Times New Roman"/>
                <w:b/>
                <w:sz w:val="24"/>
                <w:szCs w:val="24"/>
              </w:rPr>
              <w:t xml:space="preserve">Table </w:t>
            </w:r>
            <w:proofErr w:type="spellStart"/>
            <w:r w:rsidRPr="002C17C2">
              <w:rPr>
                <w:rFonts w:ascii="Calibri" w:eastAsia="Times New Roman" w:hAnsi="Calibri" w:cs="Times New Roman"/>
                <w:b/>
                <w:sz w:val="24"/>
                <w:szCs w:val="24"/>
              </w:rPr>
              <w:t>dd</w:t>
            </w:r>
            <w:proofErr w:type="spellEnd"/>
            <w:r w:rsidRPr="002C17C2">
              <w:rPr>
                <w:rFonts w:ascii="Calibri" w:eastAsia="Times New Roman" w:hAnsi="Calibri" w:cs="Times New Roman"/>
                <w:b/>
                <w:sz w:val="24"/>
                <w:szCs w:val="24"/>
              </w:rPr>
              <w:t xml:space="preserve">  Examples of Benchmarking Denominators Used by Facility Type in Past Studies</w:t>
            </w:r>
          </w:p>
        </w:tc>
      </w:tr>
      <w:tr w:rsidR="002C17C2" w:rsidRPr="002C17C2" w:rsidTr="00B5485B">
        <w:tc>
          <w:tcPr>
            <w:tcW w:w="1795" w:type="dxa"/>
          </w:tcPr>
          <w:p w:rsidR="002C17C2" w:rsidRPr="002C17C2" w:rsidRDefault="002C17C2" w:rsidP="002C17C2">
            <w:pPr>
              <w:autoSpaceDE w:val="0"/>
              <w:autoSpaceDN w:val="0"/>
              <w:adjustRightInd w:val="0"/>
              <w:rPr>
                <w:rFonts w:ascii="Calibri" w:eastAsia="Times New Roman" w:hAnsi="Calibri" w:cs="Times New Roman"/>
              </w:rPr>
            </w:pPr>
            <w:r w:rsidRPr="002C17C2">
              <w:rPr>
                <w:rFonts w:ascii="Calibri" w:eastAsia="Times New Roman" w:hAnsi="Calibri" w:cs="Times New Roman"/>
              </w:rPr>
              <w:t>Facility Type</w:t>
            </w:r>
          </w:p>
        </w:tc>
        <w:tc>
          <w:tcPr>
            <w:tcW w:w="7555" w:type="dxa"/>
          </w:tcPr>
          <w:p w:rsidR="002C17C2" w:rsidRPr="002C17C2" w:rsidRDefault="002C17C2" w:rsidP="002C17C2">
            <w:pPr>
              <w:autoSpaceDE w:val="0"/>
              <w:autoSpaceDN w:val="0"/>
              <w:adjustRightInd w:val="0"/>
              <w:jc w:val="center"/>
              <w:rPr>
                <w:rFonts w:ascii="Calibri" w:eastAsia="Times New Roman" w:hAnsi="Calibri" w:cs="Times New Roman"/>
                <w:b/>
                <w:sz w:val="24"/>
                <w:szCs w:val="24"/>
              </w:rPr>
            </w:pPr>
            <w:r w:rsidRPr="002C17C2">
              <w:rPr>
                <w:rFonts w:ascii="Calibri" w:eastAsia="Times New Roman" w:hAnsi="Calibri" w:cs="Times New Roman"/>
                <w:b/>
                <w:sz w:val="24"/>
                <w:szCs w:val="24"/>
              </w:rPr>
              <w:t>Denominators Used</w:t>
            </w:r>
          </w:p>
        </w:tc>
      </w:tr>
      <w:tr w:rsidR="002C17C2" w:rsidRPr="002C17C2" w:rsidTr="00B5485B">
        <w:tc>
          <w:tcPr>
            <w:tcW w:w="1795" w:type="dxa"/>
          </w:tcPr>
          <w:p w:rsidR="002C17C2" w:rsidRPr="002C17C2" w:rsidRDefault="002C17C2" w:rsidP="002C17C2">
            <w:pPr>
              <w:autoSpaceDE w:val="0"/>
              <w:autoSpaceDN w:val="0"/>
              <w:adjustRightInd w:val="0"/>
              <w:rPr>
                <w:rFonts w:ascii="Calibri" w:eastAsia="Times New Roman" w:hAnsi="Calibri" w:cs="Times New Roman"/>
              </w:rPr>
            </w:pPr>
            <w:r w:rsidRPr="002C17C2">
              <w:rPr>
                <w:rFonts w:ascii="Calibri" w:eastAsia="Times New Roman" w:hAnsi="Calibri" w:cs="Times New Roman"/>
              </w:rPr>
              <w:t>Hotel</w:t>
            </w:r>
          </w:p>
        </w:tc>
        <w:tc>
          <w:tcPr>
            <w:tcW w:w="7555" w:type="dxa"/>
          </w:tcPr>
          <w:p w:rsidR="002C17C2" w:rsidRPr="002C17C2" w:rsidRDefault="002C17C2" w:rsidP="002C17C2">
            <w:pPr>
              <w:autoSpaceDE w:val="0"/>
              <w:autoSpaceDN w:val="0"/>
              <w:adjustRightInd w:val="0"/>
              <w:rPr>
                <w:rFonts w:ascii="Calibri" w:eastAsia="Times New Roman" w:hAnsi="Calibri" w:cs="Times New Roman"/>
              </w:rPr>
            </w:pPr>
            <w:r w:rsidRPr="002C17C2">
              <w:rPr>
                <w:rFonts w:ascii="Calibri" w:eastAsia="Times New Roman" w:hAnsi="Calibri" w:cs="Times New Roman"/>
              </w:rPr>
              <w:t>Square feet, number of room, number of occupied rooms, number of guests</w:t>
            </w:r>
          </w:p>
        </w:tc>
      </w:tr>
      <w:tr w:rsidR="002C17C2" w:rsidRPr="002C17C2" w:rsidTr="00B5485B">
        <w:tc>
          <w:tcPr>
            <w:tcW w:w="1795" w:type="dxa"/>
          </w:tcPr>
          <w:p w:rsidR="002C17C2" w:rsidRPr="002C17C2" w:rsidRDefault="002C17C2" w:rsidP="002C17C2">
            <w:pPr>
              <w:autoSpaceDE w:val="0"/>
              <w:autoSpaceDN w:val="0"/>
              <w:adjustRightInd w:val="0"/>
              <w:rPr>
                <w:rFonts w:ascii="Calibri" w:eastAsia="Times New Roman" w:hAnsi="Calibri" w:cs="Times New Roman"/>
              </w:rPr>
            </w:pPr>
            <w:r w:rsidRPr="002C17C2">
              <w:rPr>
                <w:rFonts w:ascii="Calibri" w:eastAsia="Times New Roman" w:hAnsi="Calibri" w:cs="Times New Roman"/>
              </w:rPr>
              <w:t>School</w:t>
            </w:r>
          </w:p>
        </w:tc>
        <w:tc>
          <w:tcPr>
            <w:tcW w:w="7555" w:type="dxa"/>
          </w:tcPr>
          <w:p w:rsidR="002C17C2" w:rsidRPr="002C17C2" w:rsidRDefault="002C17C2" w:rsidP="002C17C2">
            <w:pPr>
              <w:autoSpaceDE w:val="0"/>
              <w:autoSpaceDN w:val="0"/>
              <w:adjustRightInd w:val="0"/>
              <w:rPr>
                <w:rFonts w:ascii="Calibri" w:eastAsia="Times New Roman" w:hAnsi="Calibri" w:cs="Times New Roman"/>
              </w:rPr>
            </w:pPr>
            <w:r w:rsidRPr="002C17C2">
              <w:rPr>
                <w:rFonts w:ascii="Calibri" w:eastAsia="Times New Roman" w:hAnsi="Calibri" w:cs="Times New Roman"/>
              </w:rPr>
              <w:t>Square feet, number of students, number of all adjusted to days open</w:t>
            </w:r>
          </w:p>
        </w:tc>
      </w:tr>
      <w:tr w:rsidR="002C17C2" w:rsidRPr="002C17C2" w:rsidTr="00B5485B">
        <w:tc>
          <w:tcPr>
            <w:tcW w:w="1795" w:type="dxa"/>
          </w:tcPr>
          <w:p w:rsidR="002C17C2" w:rsidRPr="002C17C2" w:rsidRDefault="002C17C2" w:rsidP="002C17C2">
            <w:pPr>
              <w:autoSpaceDE w:val="0"/>
              <w:autoSpaceDN w:val="0"/>
              <w:adjustRightInd w:val="0"/>
              <w:rPr>
                <w:rFonts w:ascii="Calibri" w:eastAsia="Times New Roman" w:hAnsi="Calibri" w:cs="Times New Roman"/>
              </w:rPr>
            </w:pPr>
            <w:r w:rsidRPr="002C17C2">
              <w:rPr>
                <w:rFonts w:ascii="Calibri" w:eastAsia="Times New Roman" w:hAnsi="Calibri" w:cs="Times New Roman"/>
              </w:rPr>
              <w:t>Restaurant</w:t>
            </w:r>
          </w:p>
        </w:tc>
        <w:tc>
          <w:tcPr>
            <w:tcW w:w="7555" w:type="dxa"/>
          </w:tcPr>
          <w:p w:rsidR="002C17C2" w:rsidRPr="002C17C2" w:rsidRDefault="002C17C2" w:rsidP="002C17C2">
            <w:pPr>
              <w:autoSpaceDE w:val="0"/>
              <w:autoSpaceDN w:val="0"/>
              <w:adjustRightInd w:val="0"/>
              <w:rPr>
                <w:rFonts w:ascii="Calibri" w:eastAsia="Times New Roman" w:hAnsi="Calibri" w:cs="Times New Roman"/>
              </w:rPr>
            </w:pPr>
            <w:r w:rsidRPr="002C17C2">
              <w:rPr>
                <w:rFonts w:ascii="Calibri" w:eastAsia="Times New Roman" w:hAnsi="Calibri" w:cs="Times New Roman"/>
              </w:rPr>
              <w:t>Square feet, seats, meals served (covers), number of employees</w:t>
            </w:r>
          </w:p>
        </w:tc>
      </w:tr>
      <w:tr w:rsidR="002C17C2" w:rsidRPr="002C17C2" w:rsidTr="00B5485B">
        <w:tc>
          <w:tcPr>
            <w:tcW w:w="1795" w:type="dxa"/>
          </w:tcPr>
          <w:p w:rsidR="002C17C2" w:rsidRPr="002C17C2" w:rsidRDefault="002C17C2" w:rsidP="002C17C2">
            <w:pPr>
              <w:autoSpaceDE w:val="0"/>
              <w:autoSpaceDN w:val="0"/>
              <w:adjustRightInd w:val="0"/>
              <w:rPr>
                <w:rFonts w:ascii="Calibri" w:eastAsia="Times New Roman" w:hAnsi="Calibri" w:cs="Times New Roman"/>
              </w:rPr>
            </w:pPr>
            <w:r w:rsidRPr="002C17C2">
              <w:rPr>
                <w:rFonts w:ascii="Calibri" w:eastAsia="Times New Roman" w:hAnsi="Calibri" w:cs="Times New Roman"/>
              </w:rPr>
              <w:t>Hospital</w:t>
            </w:r>
          </w:p>
        </w:tc>
        <w:tc>
          <w:tcPr>
            <w:tcW w:w="7555" w:type="dxa"/>
          </w:tcPr>
          <w:p w:rsidR="002C17C2" w:rsidRPr="002C17C2" w:rsidRDefault="002C17C2" w:rsidP="002C17C2">
            <w:pPr>
              <w:autoSpaceDE w:val="0"/>
              <w:autoSpaceDN w:val="0"/>
              <w:adjustRightInd w:val="0"/>
              <w:rPr>
                <w:rFonts w:ascii="Calibri" w:eastAsia="Times New Roman" w:hAnsi="Calibri" w:cs="Times New Roman"/>
              </w:rPr>
            </w:pPr>
            <w:r w:rsidRPr="002C17C2">
              <w:rPr>
                <w:rFonts w:ascii="Calibri" w:eastAsia="Times New Roman" w:hAnsi="Calibri" w:cs="Times New Roman"/>
              </w:rPr>
              <w:t xml:space="preserve">Square feet, beds, occupied beds, total patient load per day including outpatients </w:t>
            </w:r>
          </w:p>
        </w:tc>
      </w:tr>
      <w:tr w:rsidR="002C17C2" w:rsidRPr="002C17C2" w:rsidTr="00B5485B">
        <w:tc>
          <w:tcPr>
            <w:tcW w:w="1795" w:type="dxa"/>
          </w:tcPr>
          <w:p w:rsidR="002C17C2" w:rsidRPr="002C17C2" w:rsidRDefault="002C17C2" w:rsidP="002C17C2">
            <w:pPr>
              <w:autoSpaceDE w:val="0"/>
              <w:autoSpaceDN w:val="0"/>
              <w:adjustRightInd w:val="0"/>
              <w:rPr>
                <w:rFonts w:ascii="Calibri" w:eastAsia="Times New Roman" w:hAnsi="Calibri" w:cs="Times New Roman"/>
              </w:rPr>
            </w:pPr>
            <w:r w:rsidRPr="002C17C2">
              <w:rPr>
                <w:rFonts w:ascii="Calibri" w:eastAsia="Times New Roman" w:hAnsi="Calibri" w:cs="Times New Roman"/>
              </w:rPr>
              <w:t>Shopping Center</w:t>
            </w:r>
          </w:p>
        </w:tc>
        <w:tc>
          <w:tcPr>
            <w:tcW w:w="7555" w:type="dxa"/>
          </w:tcPr>
          <w:p w:rsidR="002C17C2" w:rsidRPr="002C17C2" w:rsidRDefault="002C17C2" w:rsidP="002C17C2">
            <w:pPr>
              <w:autoSpaceDE w:val="0"/>
              <w:autoSpaceDN w:val="0"/>
              <w:adjustRightInd w:val="0"/>
              <w:rPr>
                <w:rFonts w:ascii="Calibri" w:eastAsia="Times New Roman" w:hAnsi="Calibri" w:cs="Times New Roman"/>
              </w:rPr>
            </w:pPr>
            <w:r w:rsidRPr="002C17C2">
              <w:rPr>
                <w:rFonts w:ascii="Calibri" w:eastAsia="Times New Roman" w:hAnsi="Calibri" w:cs="Times New Roman"/>
              </w:rPr>
              <w:t>Square feet, number of employees, estimates of number of shoppers</w:t>
            </w:r>
          </w:p>
        </w:tc>
      </w:tr>
      <w:tr w:rsidR="002C17C2" w:rsidRPr="002C17C2" w:rsidTr="00B5485B">
        <w:tc>
          <w:tcPr>
            <w:tcW w:w="1795" w:type="dxa"/>
          </w:tcPr>
          <w:p w:rsidR="002C17C2" w:rsidRPr="002C17C2" w:rsidRDefault="002C17C2" w:rsidP="002C17C2">
            <w:pPr>
              <w:autoSpaceDE w:val="0"/>
              <w:autoSpaceDN w:val="0"/>
              <w:adjustRightInd w:val="0"/>
              <w:rPr>
                <w:rFonts w:ascii="Calibri" w:eastAsia="Times New Roman" w:hAnsi="Calibri" w:cs="Times New Roman"/>
              </w:rPr>
            </w:pPr>
            <w:r w:rsidRPr="002C17C2">
              <w:rPr>
                <w:rFonts w:ascii="Calibri" w:eastAsia="Times New Roman" w:hAnsi="Calibri" w:cs="Times New Roman"/>
              </w:rPr>
              <w:t>Office</w:t>
            </w:r>
          </w:p>
        </w:tc>
        <w:tc>
          <w:tcPr>
            <w:tcW w:w="7555" w:type="dxa"/>
          </w:tcPr>
          <w:p w:rsidR="002C17C2" w:rsidRPr="002C17C2" w:rsidRDefault="002C17C2" w:rsidP="002C17C2">
            <w:pPr>
              <w:autoSpaceDE w:val="0"/>
              <w:autoSpaceDN w:val="0"/>
              <w:adjustRightInd w:val="0"/>
              <w:rPr>
                <w:rFonts w:ascii="Calibri" w:eastAsia="Times New Roman" w:hAnsi="Calibri" w:cs="Times New Roman"/>
              </w:rPr>
            </w:pPr>
            <w:r w:rsidRPr="002C17C2">
              <w:rPr>
                <w:rFonts w:ascii="Calibri" w:eastAsia="Times New Roman" w:hAnsi="Calibri" w:cs="Times New Roman"/>
              </w:rPr>
              <w:t>Square feet, number of employees, estimates of total people hours including workers and visitors.</w:t>
            </w:r>
          </w:p>
        </w:tc>
      </w:tr>
    </w:tbl>
    <w:p w:rsidR="002C17C2" w:rsidRPr="002C17C2" w:rsidRDefault="002C17C2" w:rsidP="002C17C2">
      <w:pPr>
        <w:autoSpaceDE w:val="0"/>
        <w:autoSpaceDN w:val="0"/>
        <w:adjustRightInd w:val="0"/>
        <w:spacing w:after="0" w:line="240" w:lineRule="auto"/>
        <w:rPr>
          <w:rFonts w:ascii="Calibri" w:eastAsia="Times New Roman" w:hAnsi="Calibri" w:cs="Times New Roman"/>
        </w:rPr>
      </w:pPr>
    </w:p>
    <w:p w:rsidR="002C17C2" w:rsidRPr="002C17C2" w:rsidRDefault="002C17C2" w:rsidP="002C17C2">
      <w:pPr>
        <w:autoSpaceDE w:val="0"/>
        <w:autoSpaceDN w:val="0"/>
        <w:adjustRightInd w:val="0"/>
        <w:spacing w:after="0" w:line="240" w:lineRule="auto"/>
        <w:rPr>
          <w:rFonts w:ascii="Calibri" w:eastAsia="Times New Roman" w:hAnsi="Calibri" w:cs="Times New Roman"/>
        </w:rPr>
      </w:pPr>
      <w:r w:rsidRPr="002C17C2">
        <w:rPr>
          <w:rFonts w:ascii="Calibri" w:eastAsia="Times New Roman" w:hAnsi="Calibri" w:cs="Times New Roman"/>
        </w:rPr>
        <w:t>The type of water using practices and equipment present is also used to further break down user types.  This can include if the facility has landscape that is irrigated, pool and spa facilities, cooling towers, etc.</w:t>
      </w:r>
    </w:p>
    <w:p w:rsidR="002C17C2" w:rsidRPr="002C17C2" w:rsidRDefault="002C17C2" w:rsidP="002C17C2">
      <w:pPr>
        <w:autoSpaceDE w:val="0"/>
        <w:autoSpaceDN w:val="0"/>
        <w:adjustRightInd w:val="0"/>
        <w:spacing w:after="0" w:line="240" w:lineRule="auto"/>
        <w:rPr>
          <w:rFonts w:ascii="Calibri" w:eastAsia="Calibri" w:hAnsi="Calibri" w:cs="TrebuchetMS"/>
        </w:rPr>
      </w:pPr>
    </w:p>
    <w:p w:rsidR="002C17C2" w:rsidRPr="002C17C2" w:rsidRDefault="002C17C2" w:rsidP="002C17C2">
      <w:pPr>
        <w:spacing w:after="160" w:line="259" w:lineRule="auto"/>
        <w:rPr>
          <w:rFonts w:ascii="Calibri" w:eastAsia="Times New Roman" w:hAnsi="Calibri" w:cs="Times New Roman"/>
        </w:rPr>
      </w:pPr>
      <w:r w:rsidRPr="002C17C2">
        <w:rPr>
          <w:rFonts w:ascii="Calibri" w:eastAsia="Times New Roman" w:hAnsi="Calibri" w:cs="Times New Roman"/>
        </w:rPr>
        <w:t>Four types of information have been derived from these studies, including:</w:t>
      </w:r>
    </w:p>
    <w:p w:rsidR="002C17C2" w:rsidRPr="002C17C2" w:rsidRDefault="002C17C2" w:rsidP="002C17C2">
      <w:pPr>
        <w:numPr>
          <w:ilvl w:val="0"/>
          <w:numId w:val="7"/>
        </w:numPr>
        <w:spacing w:after="160" w:line="259" w:lineRule="auto"/>
        <w:contextualSpacing/>
        <w:rPr>
          <w:rFonts w:ascii="Calibri" w:eastAsia="Times New Roman" w:hAnsi="Calibri" w:cs="Times New Roman"/>
        </w:rPr>
      </w:pPr>
      <w:r w:rsidRPr="002C17C2">
        <w:rPr>
          <w:rFonts w:ascii="Calibri" w:eastAsia="Times New Roman" w:hAnsi="Calibri" w:cs="Times New Roman"/>
        </w:rPr>
        <w:t>Average use or median use by category;</w:t>
      </w:r>
    </w:p>
    <w:p w:rsidR="002C17C2" w:rsidRPr="002C17C2" w:rsidRDefault="002C17C2" w:rsidP="002C17C2">
      <w:pPr>
        <w:numPr>
          <w:ilvl w:val="0"/>
          <w:numId w:val="7"/>
        </w:numPr>
        <w:spacing w:after="160" w:line="259" w:lineRule="auto"/>
        <w:contextualSpacing/>
        <w:rPr>
          <w:rFonts w:ascii="Calibri" w:eastAsia="Times New Roman" w:hAnsi="Calibri" w:cs="Times New Roman"/>
        </w:rPr>
      </w:pPr>
      <w:r w:rsidRPr="002C17C2">
        <w:rPr>
          <w:rFonts w:ascii="Calibri" w:eastAsia="Times New Roman" w:hAnsi="Calibri" w:cs="Times New Roman"/>
        </w:rPr>
        <w:t>Histograms showing how use varies across the sector;</w:t>
      </w:r>
    </w:p>
    <w:p w:rsidR="002C17C2" w:rsidRPr="002C17C2" w:rsidRDefault="002C17C2" w:rsidP="002C17C2">
      <w:pPr>
        <w:numPr>
          <w:ilvl w:val="0"/>
          <w:numId w:val="7"/>
        </w:numPr>
        <w:spacing w:after="160" w:line="259" w:lineRule="auto"/>
        <w:contextualSpacing/>
        <w:rPr>
          <w:rFonts w:ascii="Calibri" w:eastAsia="Times New Roman" w:hAnsi="Calibri" w:cs="Times New Roman"/>
        </w:rPr>
      </w:pPr>
      <w:r w:rsidRPr="002C17C2">
        <w:rPr>
          <w:rFonts w:ascii="Calibri" w:eastAsia="Times New Roman" w:hAnsi="Calibri" w:cs="Times New Roman"/>
        </w:rPr>
        <w:t>Time line trends in benchmarking data; and</w:t>
      </w:r>
    </w:p>
    <w:p w:rsidR="002C17C2" w:rsidRPr="002C17C2" w:rsidRDefault="002C17C2" w:rsidP="002C17C2">
      <w:pPr>
        <w:numPr>
          <w:ilvl w:val="0"/>
          <w:numId w:val="7"/>
        </w:numPr>
        <w:spacing w:after="160" w:line="259" w:lineRule="auto"/>
        <w:contextualSpacing/>
        <w:rPr>
          <w:rFonts w:ascii="Calibri" w:eastAsia="Times New Roman" w:hAnsi="Calibri" w:cs="Times New Roman"/>
        </w:rPr>
      </w:pPr>
      <w:r w:rsidRPr="002C17C2">
        <w:rPr>
          <w:rFonts w:ascii="Calibri" w:eastAsia="Times New Roman" w:hAnsi="Calibri" w:cs="Times New Roman"/>
        </w:rPr>
        <w:t>Seasonal benchmarking.</w:t>
      </w:r>
    </w:p>
    <w:p w:rsidR="002C17C2" w:rsidRPr="002C17C2" w:rsidRDefault="002C17C2" w:rsidP="002C17C2">
      <w:pPr>
        <w:spacing w:after="160" w:line="259" w:lineRule="auto"/>
        <w:rPr>
          <w:rFonts w:ascii="Calibri" w:eastAsia="Times New Roman" w:hAnsi="Calibri" w:cs="Times New Roman"/>
        </w:rPr>
      </w:pPr>
      <w:r w:rsidRPr="002C17C2">
        <w:rPr>
          <w:rFonts w:ascii="Calibri" w:eastAsia="Times New Roman" w:hAnsi="Calibri" w:cs="Times New Roman"/>
        </w:rPr>
        <w:t>It is beyond this document to show all available benchmarking data, but examples of each type follow.</w:t>
      </w:r>
    </w:p>
    <w:p w:rsidR="00E13DFB" w:rsidRDefault="00E13DFB" w:rsidP="002C17C2">
      <w:pPr>
        <w:spacing w:after="160" w:line="259" w:lineRule="auto"/>
        <w:rPr>
          <w:rFonts w:ascii="Calibri" w:eastAsia="Times New Roman" w:hAnsi="Calibri" w:cs="Times New Roman"/>
        </w:rPr>
        <w:sectPr w:rsidR="00E13DFB" w:rsidSect="00B5485B">
          <w:pgSz w:w="12240" w:h="15840"/>
          <w:pgMar w:top="1440" w:right="1440" w:bottom="1440" w:left="1440" w:header="720" w:footer="720" w:gutter="0"/>
          <w:cols w:space="720"/>
          <w:docGrid w:linePitch="360"/>
        </w:sectPr>
      </w:pPr>
    </w:p>
    <w:p w:rsidR="002C17C2" w:rsidRPr="002C17C2" w:rsidRDefault="002C17C2" w:rsidP="002C17C2">
      <w:pPr>
        <w:spacing w:after="160" w:line="259" w:lineRule="auto"/>
        <w:rPr>
          <w:rFonts w:ascii="Calibri" w:eastAsia="Times New Roman" w:hAnsi="Calibri" w:cs="Times New Roman"/>
        </w:rPr>
      </w:pPr>
    </w:p>
    <w:p w:rsidR="002C17C2" w:rsidRPr="002C17C2" w:rsidRDefault="002C17C2" w:rsidP="002C17C2">
      <w:pPr>
        <w:spacing w:after="160" w:line="259" w:lineRule="auto"/>
        <w:jc w:val="center"/>
        <w:rPr>
          <w:rFonts w:ascii="Calibri" w:eastAsia="Times New Roman" w:hAnsi="Calibri" w:cs="Times New Roman"/>
          <w:b/>
          <w:u w:val="single"/>
        </w:rPr>
      </w:pPr>
      <w:r w:rsidRPr="002C17C2">
        <w:rPr>
          <w:rFonts w:ascii="Calibri" w:eastAsia="Times New Roman" w:hAnsi="Calibri" w:cs="Times New Roman"/>
          <w:b/>
          <w:u w:val="single"/>
        </w:rPr>
        <w:t>Average Use</w:t>
      </w:r>
    </w:p>
    <w:tbl>
      <w:tblPr>
        <w:tblW w:w="9720" w:type="dxa"/>
        <w:tblInd w:w="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6"/>
        <w:gridCol w:w="1504"/>
        <w:gridCol w:w="1351"/>
        <w:gridCol w:w="1099"/>
        <w:gridCol w:w="1246"/>
        <w:gridCol w:w="998"/>
        <w:gridCol w:w="946"/>
      </w:tblGrid>
      <w:tr w:rsidR="002C17C2" w:rsidRPr="002C17C2" w:rsidTr="00B5485B">
        <w:trPr>
          <w:trHeight w:val="620"/>
        </w:trPr>
        <w:tc>
          <w:tcPr>
            <w:tcW w:w="9720" w:type="dxa"/>
            <w:gridSpan w:val="7"/>
            <w:shd w:val="clear" w:color="auto" w:fill="auto"/>
            <w:vAlign w:val="center"/>
            <w:hideMark/>
          </w:tcPr>
          <w:p w:rsidR="002C17C2" w:rsidRPr="002C17C2" w:rsidRDefault="002C17C2" w:rsidP="002C17C2">
            <w:pPr>
              <w:spacing w:after="0" w:line="240" w:lineRule="auto"/>
              <w:jc w:val="center"/>
              <w:rPr>
                <w:rFonts w:ascii="Calibri" w:eastAsia="Times New Roman" w:hAnsi="Calibri" w:cs="Arial"/>
                <w:b/>
                <w:color w:val="000000"/>
                <w:sz w:val="28"/>
                <w:szCs w:val="28"/>
              </w:rPr>
            </w:pPr>
            <w:r w:rsidRPr="002C17C2">
              <w:rPr>
                <w:rFonts w:ascii="Calibri" w:eastAsia="Times New Roman" w:hAnsi="Calibri" w:cs="Arial"/>
                <w:b/>
                <w:color w:val="000000"/>
                <w:sz w:val="28"/>
                <w:szCs w:val="28"/>
              </w:rPr>
              <w:t xml:space="preserve">Summary of Six United States Studies Reporting Water Use by </w:t>
            </w:r>
          </w:p>
          <w:p w:rsidR="002C17C2" w:rsidRPr="002C17C2" w:rsidRDefault="002C17C2" w:rsidP="002C17C2">
            <w:pPr>
              <w:spacing w:after="0" w:line="240" w:lineRule="auto"/>
              <w:jc w:val="center"/>
              <w:rPr>
                <w:rFonts w:ascii="Calibri" w:eastAsia="Times New Roman" w:hAnsi="Calibri" w:cs="Arial"/>
                <w:b/>
                <w:color w:val="000000"/>
                <w:sz w:val="28"/>
                <w:szCs w:val="28"/>
              </w:rPr>
            </w:pPr>
            <w:r w:rsidRPr="002C17C2">
              <w:rPr>
                <w:rFonts w:ascii="Calibri" w:eastAsia="Times New Roman" w:hAnsi="Calibri" w:cs="Arial"/>
                <w:b/>
                <w:color w:val="000000"/>
                <w:sz w:val="28"/>
                <w:szCs w:val="28"/>
              </w:rPr>
              <w:t>Gallons per Square Foot of Heated Space per Year</w:t>
            </w:r>
          </w:p>
        </w:tc>
      </w:tr>
      <w:tr w:rsidR="002C17C2" w:rsidRPr="002C17C2" w:rsidTr="00B5485B">
        <w:trPr>
          <w:trHeight w:val="1440"/>
        </w:trPr>
        <w:tc>
          <w:tcPr>
            <w:tcW w:w="2576" w:type="dxa"/>
            <w:vMerge w:val="restart"/>
            <w:shd w:val="clear" w:color="auto" w:fill="auto"/>
            <w:vAlign w:val="center"/>
            <w:hideMark/>
          </w:tcPr>
          <w:p w:rsidR="002C17C2" w:rsidRPr="002C17C2" w:rsidRDefault="002C17C2" w:rsidP="002C17C2">
            <w:pPr>
              <w:spacing w:after="0" w:line="240" w:lineRule="auto"/>
              <w:jc w:val="center"/>
              <w:rPr>
                <w:rFonts w:ascii="Calibri" w:eastAsia="Times New Roman" w:hAnsi="Calibri" w:cs="Arial"/>
                <w:b/>
                <w:color w:val="000000"/>
              </w:rPr>
            </w:pPr>
          </w:p>
          <w:p w:rsidR="002C17C2" w:rsidRPr="002C17C2" w:rsidRDefault="002C17C2" w:rsidP="002C17C2">
            <w:pPr>
              <w:spacing w:after="0" w:line="240" w:lineRule="auto"/>
              <w:jc w:val="center"/>
              <w:rPr>
                <w:rFonts w:ascii="Calibri" w:eastAsia="Times New Roman" w:hAnsi="Calibri" w:cs="Arial"/>
                <w:b/>
                <w:color w:val="000000"/>
              </w:rPr>
            </w:pPr>
            <w:r w:rsidRPr="002C17C2">
              <w:rPr>
                <w:rFonts w:ascii="Calibri" w:eastAsia="Times New Roman" w:hAnsi="Calibri" w:cs="Arial"/>
                <w:b/>
                <w:color w:val="000000"/>
              </w:rPr>
              <w:t>Type of Facility</w:t>
            </w:r>
          </w:p>
        </w:tc>
        <w:tc>
          <w:tcPr>
            <w:tcW w:w="1504" w:type="dxa"/>
            <w:shd w:val="clear" w:color="auto" w:fill="auto"/>
            <w:vAlign w:val="center"/>
            <w:hideMark/>
          </w:tcPr>
          <w:p w:rsidR="002C17C2" w:rsidRPr="002C17C2" w:rsidRDefault="002C17C2" w:rsidP="002C17C2">
            <w:pPr>
              <w:spacing w:after="0" w:line="240" w:lineRule="auto"/>
              <w:jc w:val="center"/>
              <w:rPr>
                <w:rFonts w:ascii="Calibri" w:eastAsia="Times New Roman" w:hAnsi="Calibri" w:cs="Arial"/>
                <w:b/>
                <w:color w:val="000000"/>
              </w:rPr>
            </w:pPr>
            <w:r w:rsidRPr="002C17C2">
              <w:rPr>
                <w:rFonts w:ascii="Calibri" w:eastAsia="Times New Roman" w:hAnsi="Calibri" w:cs="Arial"/>
                <w:b/>
                <w:color w:val="000000"/>
              </w:rPr>
              <w:t>EPA Portfolio Manager</w:t>
            </w:r>
            <w:r w:rsidRPr="002C17C2">
              <w:rPr>
                <w:rFonts w:ascii="Calibri" w:eastAsia="Times New Roman" w:hAnsi="Calibri" w:cs="Arial"/>
                <w:b/>
                <w:color w:val="000000"/>
                <w:vertAlign w:val="superscript"/>
              </w:rPr>
              <w:t>1</w:t>
            </w:r>
          </w:p>
        </w:tc>
        <w:tc>
          <w:tcPr>
            <w:tcW w:w="1351" w:type="dxa"/>
            <w:shd w:val="clear" w:color="auto" w:fill="auto"/>
            <w:vAlign w:val="center"/>
            <w:hideMark/>
          </w:tcPr>
          <w:p w:rsidR="002C17C2" w:rsidRPr="002C17C2" w:rsidRDefault="002C17C2" w:rsidP="002C17C2">
            <w:pPr>
              <w:spacing w:after="0" w:line="240" w:lineRule="auto"/>
              <w:jc w:val="center"/>
              <w:rPr>
                <w:rFonts w:ascii="Calibri" w:eastAsia="Times New Roman" w:hAnsi="Calibri" w:cs="Arial"/>
                <w:b/>
                <w:color w:val="000000"/>
                <w:vertAlign w:val="superscript"/>
              </w:rPr>
            </w:pPr>
            <w:r w:rsidRPr="002C17C2">
              <w:rPr>
                <w:rFonts w:ascii="Calibri" w:eastAsia="Times New Roman" w:hAnsi="Calibri" w:cs="Arial"/>
                <w:b/>
                <w:color w:val="000000"/>
              </w:rPr>
              <w:t>University of Florida</w:t>
            </w:r>
            <w:r w:rsidRPr="002C17C2">
              <w:rPr>
                <w:rFonts w:ascii="Calibri" w:eastAsia="Times New Roman" w:hAnsi="Calibri" w:cs="Arial"/>
                <w:b/>
                <w:color w:val="000000"/>
                <w:vertAlign w:val="superscript"/>
              </w:rPr>
              <w:t>2</w:t>
            </w:r>
          </w:p>
        </w:tc>
        <w:tc>
          <w:tcPr>
            <w:tcW w:w="1099" w:type="dxa"/>
            <w:shd w:val="clear" w:color="auto" w:fill="auto"/>
            <w:vAlign w:val="center"/>
            <w:hideMark/>
          </w:tcPr>
          <w:p w:rsidR="002C17C2" w:rsidRPr="002C17C2" w:rsidRDefault="002C17C2" w:rsidP="002C17C2">
            <w:pPr>
              <w:spacing w:after="0" w:line="240" w:lineRule="auto"/>
              <w:jc w:val="center"/>
              <w:rPr>
                <w:rFonts w:ascii="Calibri" w:eastAsia="Times New Roman" w:hAnsi="Calibri" w:cs="Arial"/>
                <w:b/>
                <w:color w:val="000000"/>
                <w:vertAlign w:val="superscript"/>
              </w:rPr>
            </w:pPr>
            <w:r w:rsidRPr="002C17C2">
              <w:rPr>
                <w:rFonts w:ascii="Calibri" w:eastAsia="Times New Roman" w:hAnsi="Calibri" w:cs="Arial"/>
                <w:b/>
                <w:color w:val="000000"/>
              </w:rPr>
              <w:t>Santa Fe, New Mexico</w:t>
            </w:r>
            <w:r w:rsidRPr="002C17C2">
              <w:rPr>
                <w:rFonts w:ascii="Calibri" w:eastAsia="Times New Roman" w:hAnsi="Calibri" w:cs="Arial"/>
                <w:b/>
                <w:color w:val="000000"/>
                <w:vertAlign w:val="superscript"/>
              </w:rPr>
              <w:t>3</w:t>
            </w:r>
          </w:p>
        </w:tc>
        <w:tc>
          <w:tcPr>
            <w:tcW w:w="1246" w:type="dxa"/>
            <w:shd w:val="clear" w:color="auto" w:fill="auto"/>
            <w:vAlign w:val="center"/>
            <w:hideMark/>
          </w:tcPr>
          <w:p w:rsidR="002C17C2" w:rsidRPr="002C17C2" w:rsidRDefault="002C17C2" w:rsidP="002C17C2">
            <w:pPr>
              <w:spacing w:after="0" w:line="240" w:lineRule="auto"/>
              <w:jc w:val="center"/>
              <w:rPr>
                <w:rFonts w:ascii="Calibri" w:eastAsia="Times New Roman" w:hAnsi="Calibri" w:cs="Arial"/>
                <w:b/>
                <w:color w:val="000000"/>
                <w:vertAlign w:val="superscript"/>
              </w:rPr>
            </w:pPr>
            <w:r w:rsidRPr="002C17C2">
              <w:rPr>
                <w:rFonts w:ascii="Calibri" w:eastAsia="Times New Roman" w:hAnsi="Calibri" w:cs="Arial"/>
                <w:b/>
                <w:color w:val="000000"/>
              </w:rPr>
              <w:t xml:space="preserve">Colorado Water Wise – </w:t>
            </w:r>
            <w:proofErr w:type="spellStart"/>
            <w:r w:rsidRPr="002C17C2">
              <w:rPr>
                <w:rFonts w:ascii="Calibri" w:eastAsia="Times New Roman" w:hAnsi="Calibri" w:cs="Arial"/>
                <w:b/>
                <w:color w:val="000000"/>
              </w:rPr>
              <w:t>Brendle</w:t>
            </w:r>
            <w:proofErr w:type="spellEnd"/>
            <w:r w:rsidRPr="002C17C2">
              <w:rPr>
                <w:rFonts w:ascii="Calibri" w:eastAsia="Times New Roman" w:hAnsi="Calibri" w:cs="Arial"/>
                <w:b/>
                <w:color w:val="000000"/>
              </w:rPr>
              <w:t xml:space="preserve"> Group.</w:t>
            </w:r>
            <w:r w:rsidRPr="002C17C2">
              <w:rPr>
                <w:rFonts w:ascii="Calibri" w:eastAsia="Times New Roman" w:hAnsi="Calibri" w:cs="Arial"/>
                <w:b/>
                <w:color w:val="000000"/>
                <w:vertAlign w:val="superscript"/>
              </w:rPr>
              <w:t>4</w:t>
            </w:r>
          </w:p>
        </w:tc>
        <w:tc>
          <w:tcPr>
            <w:tcW w:w="998" w:type="dxa"/>
            <w:shd w:val="clear" w:color="auto" w:fill="auto"/>
            <w:vAlign w:val="center"/>
            <w:hideMark/>
          </w:tcPr>
          <w:p w:rsidR="002C17C2" w:rsidRPr="002C17C2" w:rsidRDefault="002C17C2" w:rsidP="002C17C2">
            <w:pPr>
              <w:spacing w:after="0" w:line="240" w:lineRule="auto"/>
              <w:jc w:val="center"/>
              <w:rPr>
                <w:rFonts w:ascii="Calibri" w:eastAsia="Times New Roman" w:hAnsi="Calibri" w:cs="Arial"/>
                <w:b/>
                <w:color w:val="000000"/>
                <w:vertAlign w:val="superscript"/>
              </w:rPr>
            </w:pPr>
            <w:proofErr w:type="spellStart"/>
            <w:r w:rsidRPr="002C17C2">
              <w:rPr>
                <w:rFonts w:ascii="Calibri" w:eastAsia="Times New Roman" w:hAnsi="Calibri" w:cs="Arial"/>
                <w:b/>
                <w:color w:val="000000"/>
              </w:rPr>
              <w:t>AWWA</w:t>
            </w:r>
            <w:proofErr w:type="spellEnd"/>
            <w:r w:rsidRPr="002C17C2">
              <w:rPr>
                <w:rFonts w:ascii="Calibri" w:eastAsia="Times New Roman" w:hAnsi="Calibri" w:cs="Arial"/>
                <w:b/>
                <w:color w:val="000000"/>
              </w:rPr>
              <w:t xml:space="preserve">  End Use Study 2000 </w:t>
            </w:r>
            <w:r w:rsidRPr="002C17C2">
              <w:rPr>
                <w:rFonts w:ascii="Calibri" w:eastAsia="Times New Roman" w:hAnsi="Calibri" w:cs="Arial"/>
                <w:b/>
                <w:color w:val="000000"/>
                <w:vertAlign w:val="superscript"/>
              </w:rPr>
              <w:t>5</w:t>
            </w:r>
          </w:p>
        </w:tc>
        <w:tc>
          <w:tcPr>
            <w:tcW w:w="946" w:type="dxa"/>
            <w:shd w:val="clear" w:color="auto" w:fill="auto"/>
            <w:vAlign w:val="center"/>
            <w:hideMark/>
          </w:tcPr>
          <w:p w:rsidR="002C17C2" w:rsidRPr="002C17C2" w:rsidRDefault="002C17C2" w:rsidP="002C17C2">
            <w:pPr>
              <w:spacing w:after="0" w:line="240" w:lineRule="auto"/>
              <w:jc w:val="center"/>
              <w:rPr>
                <w:rFonts w:ascii="Calibri" w:eastAsia="Times New Roman" w:hAnsi="Calibri" w:cs="Arial"/>
                <w:b/>
                <w:color w:val="000000"/>
                <w:vertAlign w:val="superscript"/>
              </w:rPr>
            </w:pPr>
            <w:r w:rsidRPr="002C17C2">
              <w:rPr>
                <w:rFonts w:ascii="Calibri" w:eastAsia="Times New Roman" w:hAnsi="Calibri" w:cs="Arial"/>
                <w:b/>
                <w:color w:val="000000"/>
              </w:rPr>
              <w:t>Austin 2013</w:t>
            </w:r>
            <w:r w:rsidRPr="002C17C2">
              <w:rPr>
                <w:rFonts w:ascii="Calibri" w:eastAsia="Times New Roman" w:hAnsi="Calibri" w:cs="Arial"/>
                <w:b/>
                <w:color w:val="000000"/>
                <w:vertAlign w:val="superscript"/>
              </w:rPr>
              <w:t>6</w:t>
            </w:r>
          </w:p>
        </w:tc>
      </w:tr>
      <w:tr w:rsidR="002C17C2" w:rsidRPr="002C17C2" w:rsidTr="00B5485B">
        <w:trPr>
          <w:trHeight w:val="288"/>
        </w:trPr>
        <w:tc>
          <w:tcPr>
            <w:tcW w:w="2576" w:type="dxa"/>
            <w:vMerge/>
            <w:shd w:val="clear" w:color="auto" w:fill="auto"/>
            <w:noWrap/>
            <w:vAlign w:val="bottom"/>
            <w:hideMark/>
          </w:tcPr>
          <w:p w:rsidR="002C17C2" w:rsidRPr="002C17C2" w:rsidRDefault="002C17C2" w:rsidP="002C17C2">
            <w:pPr>
              <w:spacing w:after="0" w:line="240" w:lineRule="auto"/>
              <w:rPr>
                <w:rFonts w:ascii="Calibri" w:eastAsia="Times New Roman" w:hAnsi="Calibri" w:cs="Arial"/>
                <w:color w:val="000000"/>
              </w:rPr>
            </w:pPr>
          </w:p>
        </w:tc>
        <w:tc>
          <w:tcPr>
            <w:tcW w:w="7144" w:type="dxa"/>
            <w:gridSpan w:val="6"/>
            <w:shd w:val="clear" w:color="auto" w:fill="auto"/>
            <w:noWrap/>
            <w:vAlign w:val="center"/>
            <w:hideMark/>
          </w:tcPr>
          <w:p w:rsidR="002C17C2" w:rsidRPr="002C17C2" w:rsidRDefault="002C17C2" w:rsidP="002C17C2">
            <w:pPr>
              <w:spacing w:after="0" w:line="240" w:lineRule="auto"/>
              <w:jc w:val="center"/>
              <w:rPr>
                <w:rFonts w:ascii="Calibri" w:eastAsia="Times New Roman" w:hAnsi="Calibri" w:cs="Arial"/>
                <w:b/>
                <w:i/>
                <w:color w:val="000000"/>
              </w:rPr>
            </w:pPr>
            <w:r w:rsidRPr="002C17C2">
              <w:rPr>
                <w:rFonts w:ascii="Calibri" w:eastAsia="Times New Roman" w:hAnsi="Calibri" w:cs="Arial"/>
                <w:b/>
                <w:i/>
                <w:color w:val="000000"/>
              </w:rPr>
              <w:t>Gallons per Square Foot of Heated Space per Year</w:t>
            </w:r>
          </w:p>
        </w:tc>
      </w:tr>
      <w:tr w:rsidR="002C17C2" w:rsidRPr="002C17C2" w:rsidTr="00B5485B">
        <w:trPr>
          <w:trHeight w:val="288"/>
        </w:trPr>
        <w:tc>
          <w:tcPr>
            <w:tcW w:w="2576" w:type="dxa"/>
            <w:shd w:val="clear" w:color="auto" w:fill="auto"/>
            <w:noWrap/>
            <w:vAlign w:val="center"/>
            <w:hideMark/>
          </w:tcPr>
          <w:p w:rsidR="002C17C2" w:rsidRPr="002C17C2" w:rsidRDefault="002C17C2" w:rsidP="002C17C2">
            <w:pPr>
              <w:spacing w:after="0" w:line="240" w:lineRule="auto"/>
              <w:rPr>
                <w:rFonts w:ascii="Calibri" w:eastAsia="Times New Roman" w:hAnsi="Calibri" w:cs="Arial"/>
                <w:color w:val="000000"/>
              </w:rPr>
            </w:pPr>
            <w:r w:rsidRPr="002C17C2">
              <w:rPr>
                <w:rFonts w:ascii="Calibri" w:eastAsia="Times New Roman" w:hAnsi="Calibri" w:cs="Arial"/>
                <w:color w:val="000000"/>
              </w:rPr>
              <w:t>Restaurants</w:t>
            </w:r>
          </w:p>
        </w:tc>
        <w:tc>
          <w:tcPr>
            <w:tcW w:w="1504" w:type="dxa"/>
            <w:shd w:val="clear" w:color="auto" w:fill="auto"/>
            <w:noWrap/>
            <w:vAlign w:val="center"/>
            <w:hideMark/>
          </w:tcPr>
          <w:p w:rsidR="002C17C2" w:rsidRPr="002C17C2" w:rsidRDefault="002C17C2" w:rsidP="002C17C2">
            <w:pPr>
              <w:spacing w:after="0" w:line="240" w:lineRule="auto"/>
              <w:jc w:val="center"/>
              <w:rPr>
                <w:rFonts w:ascii="Calibri" w:eastAsia="Times New Roman" w:hAnsi="Calibri" w:cs="Arial"/>
                <w:color w:val="000000"/>
              </w:rPr>
            </w:pPr>
          </w:p>
        </w:tc>
        <w:tc>
          <w:tcPr>
            <w:tcW w:w="1351" w:type="dxa"/>
            <w:shd w:val="clear" w:color="auto" w:fill="auto"/>
            <w:noWrap/>
            <w:vAlign w:val="center"/>
            <w:hideMark/>
          </w:tcPr>
          <w:p w:rsidR="002C17C2" w:rsidRPr="002C17C2" w:rsidRDefault="002C17C2" w:rsidP="002C17C2">
            <w:pPr>
              <w:spacing w:after="0" w:line="240" w:lineRule="auto"/>
              <w:jc w:val="center"/>
              <w:rPr>
                <w:rFonts w:ascii="Calibri" w:eastAsia="Times New Roman" w:hAnsi="Calibri" w:cs="Arial"/>
                <w:color w:val="000000"/>
              </w:rPr>
            </w:pPr>
            <w:r w:rsidRPr="002C17C2">
              <w:rPr>
                <w:rFonts w:ascii="Calibri" w:eastAsia="Times New Roman" w:hAnsi="Calibri" w:cs="Arial"/>
                <w:color w:val="000000"/>
              </w:rPr>
              <w:t>221</w:t>
            </w:r>
          </w:p>
        </w:tc>
        <w:tc>
          <w:tcPr>
            <w:tcW w:w="1099" w:type="dxa"/>
            <w:shd w:val="clear" w:color="auto" w:fill="auto"/>
            <w:noWrap/>
            <w:vAlign w:val="center"/>
            <w:hideMark/>
          </w:tcPr>
          <w:p w:rsidR="002C17C2" w:rsidRPr="002C17C2" w:rsidRDefault="002C17C2" w:rsidP="002C17C2">
            <w:pPr>
              <w:spacing w:after="0" w:line="240" w:lineRule="auto"/>
              <w:jc w:val="center"/>
              <w:rPr>
                <w:rFonts w:ascii="Calibri" w:eastAsia="Times New Roman" w:hAnsi="Calibri" w:cs="Arial"/>
                <w:color w:val="000000"/>
              </w:rPr>
            </w:pPr>
          </w:p>
        </w:tc>
        <w:tc>
          <w:tcPr>
            <w:tcW w:w="1246" w:type="dxa"/>
            <w:shd w:val="clear" w:color="auto" w:fill="auto"/>
            <w:noWrap/>
            <w:vAlign w:val="center"/>
            <w:hideMark/>
          </w:tcPr>
          <w:p w:rsidR="002C17C2" w:rsidRPr="002C17C2" w:rsidRDefault="002C17C2" w:rsidP="002C17C2">
            <w:pPr>
              <w:spacing w:after="0" w:line="240" w:lineRule="auto"/>
              <w:jc w:val="center"/>
              <w:rPr>
                <w:rFonts w:ascii="Calibri" w:eastAsia="Times New Roman" w:hAnsi="Calibri" w:cs="Arial"/>
                <w:color w:val="000000"/>
              </w:rPr>
            </w:pPr>
            <w:r w:rsidRPr="002C17C2">
              <w:rPr>
                <w:rFonts w:ascii="Calibri" w:eastAsia="Times New Roman" w:hAnsi="Calibri" w:cs="Arial"/>
                <w:color w:val="000000"/>
              </w:rPr>
              <w:t>173 to 211</w:t>
            </w:r>
          </w:p>
        </w:tc>
        <w:tc>
          <w:tcPr>
            <w:tcW w:w="998" w:type="dxa"/>
            <w:shd w:val="clear" w:color="auto" w:fill="auto"/>
            <w:noWrap/>
            <w:vAlign w:val="center"/>
            <w:hideMark/>
          </w:tcPr>
          <w:p w:rsidR="002C17C2" w:rsidRPr="002C17C2" w:rsidRDefault="002C17C2" w:rsidP="002C17C2">
            <w:pPr>
              <w:spacing w:after="0" w:line="240" w:lineRule="auto"/>
              <w:jc w:val="center"/>
              <w:rPr>
                <w:rFonts w:ascii="Calibri" w:eastAsia="Times New Roman" w:hAnsi="Calibri" w:cs="Arial"/>
                <w:color w:val="000000"/>
              </w:rPr>
            </w:pPr>
            <w:r w:rsidRPr="002C17C2">
              <w:rPr>
                <w:rFonts w:ascii="Calibri" w:eastAsia="Times New Roman" w:hAnsi="Calibri" w:cs="Arial"/>
                <w:color w:val="000000"/>
              </w:rPr>
              <w:t>130 to 330</w:t>
            </w:r>
          </w:p>
        </w:tc>
        <w:tc>
          <w:tcPr>
            <w:tcW w:w="946" w:type="dxa"/>
            <w:shd w:val="clear" w:color="auto" w:fill="auto"/>
            <w:noWrap/>
            <w:vAlign w:val="center"/>
            <w:hideMark/>
          </w:tcPr>
          <w:p w:rsidR="002C17C2" w:rsidRPr="002C17C2" w:rsidRDefault="002C17C2" w:rsidP="002C17C2">
            <w:pPr>
              <w:spacing w:after="0" w:line="240" w:lineRule="auto"/>
              <w:jc w:val="center"/>
              <w:rPr>
                <w:rFonts w:ascii="Calibri" w:eastAsia="Times New Roman" w:hAnsi="Calibri" w:cs="Arial"/>
                <w:color w:val="000000"/>
              </w:rPr>
            </w:pPr>
            <w:r w:rsidRPr="002C17C2">
              <w:rPr>
                <w:rFonts w:ascii="Calibri" w:eastAsia="Times New Roman" w:hAnsi="Calibri" w:cs="Arial"/>
                <w:color w:val="000000"/>
              </w:rPr>
              <w:t>215</w:t>
            </w:r>
          </w:p>
        </w:tc>
      </w:tr>
      <w:tr w:rsidR="002C17C2" w:rsidRPr="002C17C2" w:rsidTr="00B5485B">
        <w:trPr>
          <w:trHeight w:val="300"/>
        </w:trPr>
        <w:tc>
          <w:tcPr>
            <w:tcW w:w="2576" w:type="dxa"/>
            <w:shd w:val="clear" w:color="auto" w:fill="auto"/>
            <w:noWrap/>
            <w:vAlign w:val="center"/>
            <w:hideMark/>
          </w:tcPr>
          <w:p w:rsidR="002C17C2" w:rsidRPr="002C17C2" w:rsidRDefault="002C17C2" w:rsidP="002C17C2">
            <w:pPr>
              <w:spacing w:after="0" w:line="240" w:lineRule="auto"/>
              <w:rPr>
                <w:rFonts w:ascii="Calibri" w:eastAsia="Times New Roman" w:hAnsi="Calibri" w:cs="Arial"/>
                <w:color w:val="000000"/>
              </w:rPr>
            </w:pPr>
            <w:r w:rsidRPr="002C17C2">
              <w:rPr>
                <w:rFonts w:ascii="Calibri" w:eastAsia="Times New Roman" w:hAnsi="Calibri" w:cs="Arial"/>
                <w:color w:val="000000"/>
              </w:rPr>
              <w:t>Senior Care Facilities</w:t>
            </w:r>
          </w:p>
        </w:tc>
        <w:tc>
          <w:tcPr>
            <w:tcW w:w="1504" w:type="dxa"/>
            <w:shd w:val="clear" w:color="auto" w:fill="auto"/>
            <w:noWrap/>
            <w:vAlign w:val="center"/>
            <w:hideMark/>
          </w:tcPr>
          <w:p w:rsidR="002C17C2" w:rsidRPr="002C17C2" w:rsidRDefault="002C17C2" w:rsidP="002C17C2">
            <w:pPr>
              <w:spacing w:after="0" w:line="240" w:lineRule="auto"/>
              <w:jc w:val="center"/>
              <w:rPr>
                <w:rFonts w:ascii="Calibri" w:eastAsia="Times New Roman" w:hAnsi="Calibri" w:cs="Arial"/>
                <w:color w:val="000000"/>
              </w:rPr>
            </w:pPr>
            <w:r w:rsidRPr="002C17C2">
              <w:rPr>
                <w:rFonts w:ascii="Calibri" w:eastAsia="Times New Roman" w:hAnsi="Calibri" w:cs="Arial"/>
                <w:color w:val="000000"/>
              </w:rPr>
              <w:t>61</w:t>
            </w:r>
          </w:p>
        </w:tc>
        <w:tc>
          <w:tcPr>
            <w:tcW w:w="1351" w:type="dxa"/>
            <w:shd w:val="clear" w:color="auto" w:fill="auto"/>
            <w:noWrap/>
            <w:vAlign w:val="center"/>
            <w:hideMark/>
          </w:tcPr>
          <w:p w:rsidR="002C17C2" w:rsidRPr="002C17C2" w:rsidRDefault="002C17C2" w:rsidP="002C17C2">
            <w:pPr>
              <w:spacing w:after="0" w:line="240" w:lineRule="auto"/>
              <w:jc w:val="center"/>
              <w:rPr>
                <w:rFonts w:ascii="Calibri" w:eastAsia="Times New Roman" w:hAnsi="Calibri" w:cs="Arial"/>
                <w:color w:val="000000"/>
              </w:rPr>
            </w:pPr>
            <w:r w:rsidRPr="002C17C2">
              <w:rPr>
                <w:rFonts w:ascii="Calibri" w:eastAsia="Times New Roman" w:hAnsi="Calibri" w:cs="Arial"/>
                <w:color w:val="000000"/>
              </w:rPr>
              <w:t>106</w:t>
            </w:r>
          </w:p>
        </w:tc>
        <w:tc>
          <w:tcPr>
            <w:tcW w:w="1099" w:type="dxa"/>
            <w:shd w:val="clear" w:color="auto" w:fill="auto"/>
            <w:noWrap/>
            <w:vAlign w:val="center"/>
            <w:hideMark/>
          </w:tcPr>
          <w:p w:rsidR="002C17C2" w:rsidRPr="002C17C2" w:rsidRDefault="002C17C2" w:rsidP="002C17C2">
            <w:pPr>
              <w:spacing w:after="0" w:line="240" w:lineRule="auto"/>
              <w:jc w:val="center"/>
              <w:rPr>
                <w:rFonts w:ascii="Calibri" w:eastAsia="Times New Roman" w:hAnsi="Calibri" w:cs="Arial"/>
                <w:color w:val="000000"/>
              </w:rPr>
            </w:pPr>
          </w:p>
        </w:tc>
        <w:tc>
          <w:tcPr>
            <w:tcW w:w="1246" w:type="dxa"/>
            <w:shd w:val="clear" w:color="auto" w:fill="auto"/>
            <w:noWrap/>
            <w:vAlign w:val="center"/>
            <w:hideMark/>
          </w:tcPr>
          <w:p w:rsidR="002C17C2" w:rsidRPr="002C17C2" w:rsidRDefault="002C17C2" w:rsidP="002C17C2">
            <w:pPr>
              <w:spacing w:after="0" w:line="240" w:lineRule="auto"/>
              <w:jc w:val="center"/>
              <w:rPr>
                <w:rFonts w:ascii="Calibri" w:eastAsia="Times New Roman" w:hAnsi="Calibri" w:cs="Arial"/>
                <w:color w:val="000000"/>
              </w:rPr>
            </w:pPr>
            <w:r w:rsidRPr="002C17C2">
              <w:rPr>
                <w:rFonts w:ascii="Calibri" w:eastAsia="Times New Roman" w:hAnsi="Calibri" w:cs="Arial"/>
                <w:color w:val="000000"/>
              </w:rPr>
              <w:t>62 to 101</w:t>
            </w:r>
          </w:p>
        </w:tc>
        <w:tc>
          <w:tcPr>
            <w:tcW w:w="998" w:type="dxa"/>
            <w:shd w:val="clear" w:color="auto" w:fill="auto"/>
            <w:noWrap/>
            <w:vAlign w:val="center"/>
            <w:hideMark/>
          </w:tcPr>
          <w:p w:rsidR="002C17C2" w:rsidRPr="002C17C2" w:rsidRDefault="002C17C2" w:rsidP="002C17C2">
            <w:pPr>
              <w:spacing w:after="0" w:line="240" w:lineRule="auto"/>
              <w:jc w:val="center"/>
              <w:rPr>
                <w:rFonts w:ascii="Calibri" w:eastAsia="Times New Roman" w:hAnsi="Calibri" w:cs="Arial"/>
                <w:color w:val="000000"/>
              </w:rPr>
            </w:pPr>
          </w:p>
        </w:tc>
        <w:tc>
          <w:tcPr>
            <w:tcW w:w="946" w:type="dxa"/>
            <w:shd w:val="clear" w:color="auto" w:fill="auto"/>
            <w:noWrap/>
            <w:vAlign w:val="center"/>
            <w:hideMark/>
          </w:tcPr>
          <w:p w:rsidR="002C17C2" w:rsidRPr="002C17C2" w:rsidRDefault="002C17C2" w:rsidP="002C17C2">
            <w:pPr>
              <w:spacing w:after="0" w:line="240" w:lineRule="auto"/>
              <w:jc w:val="center"/>
              <w:rPr>
                <w:rFonts w:ascii="Calibri" w:eastAsia="Times New Roman" w:hAnsi="Calibri" w:cs="Arial"/>
                <w:color w:val="000000"/>
              </w:rPr>
            </w:pPr>
          </w:p>
        </w:tc>
      </w:tr>
      <w:tr w:rsidR="002C17C2" w:rsidRPr="002C17C2" w:rsidTr="00B5485B">
        <w:trPr>
          <w:trHeight w:val="312"/>
        </w:trPr>
        <w:tc>
          <w:tcPr>
            <w:tcW w:w="2576" w:type="dxa"/>
            <w:shd w:val="clear" w:color="auto" w:fill="auto"/>
            <w:noWrap/>
            <w:vAlign w:val="center"/>
            <w:hideMark/>
          </w:tcPr>
          <w:p w:rsidR="002C17C2" w:rsidRPr="002C17C2" w:rsidRDefault="002C17C2" w:rsidP="002C17C2">
            <w:pPr>
              <w:spacing w:after="0" w:line="240" w:lineRule="auto"/>
              <w:rPr>
                <w:rFonts w:ascii="Calibri" w:eastAsia="Times New Roman" w:hAnsi="Calibri" w:cs="Arial"/>
                <w:color w:val="000000"/>
              </w:rPr>
            </w:pPr>
            <w:r w:rsidRPr="002C17C2">
              <w:rPr>
                <w:rFonts w:ascii="Calibri" w:eastAsia="Times New Roman" w:hAnsi="Calibri" w:cs="Arial"/>
                <w:color w:val="000000"/>
              </w:rPr>
              <w:t>Hotels</w:t>
            </w:r>
          </w:p>
        </w:tc>
        <w:tc>
          <w:tcPr>
            <w:tcW w:w="1504" w:type="dxa"/>
            <w:shd w:val="clear" w:color="auto" w:fill="auto"/>
            <w:noWrap/>
            <w:vAlign w:val="center"/>
            <w:hideMark/>
          </w:tcPr>
          <w:p w:rsidR="002C17C2" w:rsidRPr="002C17C2" w:rsidRDefault="002C17C2" w:rsidP="002C17C2">
            <w:pPr>
              <w:spacing w:after="0" w:line="240" w:lineRule="auto"/>
              <w:jc w:val="center"/>
              <w:rPr>
                <w:rFonts w:ascii="Calibri" w:eastAsia="Times New Roman" w:hAnsi="Calibri" w:cs="Arial"/>
                <w:color w:val="000000"/>
              </w:rPr>
            </w:pPr>
            <w:r w:rsidRPr="002C17C2">
              <w:rPr>
                <w:rFonts w:ascii="Calibri" w:eastAsia="Times New Roman" w:hAnsi="Calibri" w:cs="Arial"/>
                <w:color w:val="000000"/>
              </w:rPr>
              <w:t>54</w:t>
            </w:r>
          </w:p>
        </w:tc>
        <w:tc>
          <w:tcPr>
            <w:tcW w:w="1351" w:type="dxa"/>
            <w:shd w:val="clear" w:color="auto" w:fill="auto"/>
            <w:noWrap/>
            <w:vAlign w:val="center"/>
            <w:hideMark/>
          </w:tcPr>
          <w:p w:rsidR="002C17C2" w:rsidRPr="002C17C2" w:rsidRDefault="002C17C2" w:rsidP="002C17C2">
            <w:pPr>
              <w:spacing w:after="0" w:line="240" w:lineRule="auto"/>
              <w:jc w:val="center"/>
              <w:rPr>
                <w:rFonts w:ascii="Calibri" w:eastAsia="Times New Roman" w:hAnsi="Calibri" w:cs="Arial"/>
                <w:color w:val="000000"/>
              </w:rPr>
            </w:pPr>
            <w:r w:rsidRPr="002C17C2">
              <w:rPr>
                <w:rFonts w:ascii="Calibri" w:eastAsia="Times New Roman" w:hAnsi="Calibri" w:cs="Arial"/>
                <w:color w:val="000000"/>
              </w:rPr>
              <w:t>85</w:t>
            </w:r>
          </w:p>
        </w:tc>
        <w:tc>
          <w:tcPr>
            <w:tcW w:w="1099" w:type="dxa"/>
            <w:shd w:val="clear" w:color="auto" w:fill="auto"/>
            <w:noWrap/>
            <w:vAlign w:val="center"/>
            <w:hideMark/>
          </w:tcPr>
          <w:p w:rsidR="002C17C2" w:rsidRPr="002C17C2" w:rsidRDefault="002C17C2" w:rsidP="002C17C2">
            <w:pPr>
              <w:spacing w:after="0" w:line="240" w:lineRule="auto"/>
              <w:jc w:val="center"/>
              <w:rPr>
                <w:rFonts w:ascii="Calibri" w:eastAsia="Times New Roman" w:hAnsi="Calibri" w:cs="Arial"/>
                <w:color w:val="000000"/>
              </w:rPr>
            </w:pPr>
          </w:p>
        </w:tc>
        <w:tc>
          <w:tcPr>
            <w:tcW w:w="1246" w:type="dxa"/>
            <w:shd w:val="clear" w:color="auto" w:fill="auto"/>
            <w:noWrap/>
            <w:vAlign w:val="center"/>
            <w:hideMark/>
          </w:tcPr>
          <w:p w:rsidR="002C17C2" w:rsidRPr="002C17C2" w:rsidRDefault="002C17C2" w:rsidP="002C17C2">
            <w:pPr>
              <w:spacing w:after="0" w:line="240" w:lineRule="auto"/>
              <w:jc w:val="center"/>
              <w:rPr>
                <w:rFonts w:ascii="Calibri" w:eastAsia="Times New Roman" w:hAnsi="Calibri" w:cs="Arial"/>
                <w:color w:val="000000"/>
              </w:rPr>
            </w:pPr>
            <w:r w:rsidRPr="002C17C2">
              <w:rPr>
                <w:rFonts w:ascii="Calibri" w:eastAsia="Times New Roman" w:hAnsi="Calibri" w:cs="Arial"/>
                <w:color w:val="000000"/>
              </w:rPr>
              <w:t>79 to 165</w:t>
            </w:r>
          </w:p>
        </w:tc>
        <w:tc>
          <w:tcPr>
            <w:tcW w:w="998" w:type="dxa"/>
            <w:shd w:val="clear" w:color="auto" w:fill="auto"/>
            <w:noWrap/>
            <w:vAlign w:val="center"/>
            <w:hideMark/>
          </w:tcPr>
          <w:p w:rsidR="002C17C2" w:rsidRPr="002C17C2" w:rsidRDefault="002C17C2" w:rsidP="002C17C2">
            <w:pPr>
              <w:spacing w:after="0" w:line="240" w:lineRule="auto"/>
              <w:jc w:val="center"/>
              <w:rPr>
                <w:rFonts w:ascii="Calibri" w:eastAsia="Times New Roman" w:hAnsi="Calibri" w:cs="Arial"/>
                <w:color w:val="000000"/>
              </w:rPr>
            </w:pPr>
            <w:r w:rsidRPr="002C17C2">
              <w:rPr>
                <w:rFonts w:ascii="Calibri" w:eastAsia="Times New Roman" w:hAnsi="Calibri" w:cs="Arial"/>
                <w:color w:val="000000"/>
              </w:rPr>
              <w:t>60 to115</w:t>
            </w:r>
          </w:p>
        </w:tc>
        <w:tc>
          <w:tcPr>
            <w:tcW w:w="946" w:type="dxa"/>
            <w:shd w:val="clear" w:color="auto" w:fill="auto"/>
            <w:noWrap/>
            <w:vAlign w:val="center"/>
            <w:hideMark/>
          </w:tcPr>
          <w:p w:rsidR="002C17C2" w:rsidRPr="002C17C2" w:rsidRDefault="002C17C2" w:rsidP="002C17C2">
            <w:pPr>
              <w:spacing w:after="0" w:line="240" w:lineRule="auto"/>
              <w:jc w:val="center"/>
              <w:rPr>
                <w:rFonts w:ascii="Calibri" w:eastAsia="Times New Roman" w:hAnsi="Calibri" w:cs="Arial"/>
                <w:color w:val="000000"/>
              </w:rPr>
            </w:pPr>
            <w:r w:rsidRPr="002C17C2">
              <w:rPr>
                <w:rFonts w:ascii="Calibri" w:eastAsia="Times New Roman" w:hAnsi="Calibri" w:cs="Arial"/>
                <w:color w:val="000000"/>
              </w:rPr>
              <w:t>72</w:t>
            </w:r>
          </w:p>
        </w:tc>
      </w:tr>
      <w:tr w:rsidR="002C17C2" w:rsidRPr="002C17C2" w:rsidTr="00B5485B">
        <w:trPr>
          <w:trHeight w:val="312"/>
        </w:trPr>
        <w:tc>
          <w:tcPr>
            <w:tcW w:w="2576" w:type="dxa"/>
            <w:shd w:val="clear" w:color="auto" w:fill="auto"/>
            <w:noWrap/>
            <w:vAlign w:val="center"/>
            <w:hideMark/>
          </w:tcPr>
          <w:p w:rsidR="002C17C2" w:rsidRPr="002C17C2" w:rsidRDefault="002C17C2" w:rsidP="002C17C2">
            <w:pPr>
              <w:spacing w:after="0" w:line="240" w:lineRule="auto"/>
              <w:rPr>
                <w:rFonts w:ascii="Calibri" w:eastAsia="Times New Roman" w:hAnsi="Calibri" w:cs="Arial"/>
                <w:color w:val="000000"/>
              </w:rPr>
            </w:pPr>
            <w:r w:rsidRPr="002C17C2">
              <w:rPr>
                <w:rFonts w:ascii="Calibri" w:eastAsia="Times New Roman" w:hAnsi="Calibri" w:cs="Arial"/>
                <w:color w:val="000000"/>
              </w:rPr>
              <w:t>Hospitals</w:t>
            </w:r>
          </w:p>
        </w:tc>
        <w:tc>
          <w:tcPr>
            <w:tcW w:w="1504" w:type="dxa"/>
            <w:shd w:val="clear" w:color="auto" w:fill="auto"/>
            <w:noWrap/>
            <w:vAlign w:val="center"/>
            <w:hideMark/>
          </w:tcPr>
          <w:p w:rsidR="002C17C2" w:rsidRPr="002C17C2" w:rsidRDefault="002C17C2" w:rsidP="002C17C2">
            <w:pPr>
              <w:spacing w:after="0" w:line="240" w:lineRule="auto"/>
              <w:jc w:val="center"/>
              <w:rPr>
                <w:rFonts w:ascii="Calibri" w:eastAsia="Times New Roman" w:hAnsi="Calibri" w:cs="Arial"/>
                <w:color w:val="000000"/>
              </w:rPr>
            </w:pPr>
            <w:r w:rsidRPr="002C17C2">
              <w:rPr>
                <w:rFonts w:ascii="Calibri" w:eastAsia="Times New Roman" w:hAnsi="Calibri" w:cs="Arial"/>
                <w:color w:val="000000"/>
              </w:rPr>
              <w:t>52</w:t>
            </w:r>
          </w:p>
        </w:tc>
        <w:tc>
          <w:tcPr>
            <w:tcW w:w="1351" w:type="dxa"/>
            <w:shd w:val="clear" w:color="auto" w:fill="auto"/>
            <w:noWrap/>
            <w:vAlign w:val="center"/>
            <w:hideMark/>
          </w:tcPr>
          <w:p w:rsidR="002C17C2" w:rsidRPr="002C17C2" w:rsidRDefault="002C17C2" w:rsidP="002C17C2">
            <w:pPr>
              <w:spacing w:after="0" w:line="240" w:lineRule="auto"/>
              <w:jc w:val="center"/>
              <w:rPr>
                <w:rFonts w:ascii="Calibri" w:eastAsia="Times New Roman" w:hAnsi="Calibri" w:cs="Arial"/>
                <w:color w:val="000000"/>
              </w:rPr>
            </w:pPr>
            <w:r w:rsidRPr="002C17C2">
              <w:rPr>
                <w:rFonts w:ascii="Calibri" w:eastAsia="Times New Roman" w:hAnsi="Calibri" w:cs="Arial"/>
                <w:color w:val="000000"/>
              </w:rPr>
              <w:t>31</w:t>
            </w:r>
          </w:p>
        </w:tc>
        <w:tc>
          <w:tcPr>
            <w:tcW w:w="1099" w:type="dxa"/>
            <w:shd w:val="clear" w:color="auto" w:fill="auto"/>
            <w:noWrap/>
            <w:vAlign w:val="center"/>
            <w:hideMark/>
          </w:tcPr>
          <w:p w:rsidR="002C17C2" w:rsidRPr="002C17C2" w:rsidRDefault="002C17C2" w:rsidP="002C17C2">
            <w:pPr>
              <w:spacing w:after="0" w:line="240" w:lineRule="auto"/>
              <w:jc w:val="center"/>
              <w:rPr>
                <w:rFonts w:ascii="Calibri" w:eastAsia="Times New Roman" w:hAnsi="Calibri" w:cs="Arial"/>
                <w:color w:val="000000"/>
              </w:rPr>
            </w:pPr>
          </w:p>
        </w:tc>
        <w:tc>
          <w:tcPr>
            <w:tcW w:w="1246" w:type="dxa"/>
            <w:shd w:val="clear" w:color="auto" w:fill="auto"/>
            <w:noWrap/>
            <w:vAlign w:val="center"/>
            <w:hideMark/>
          </w:tcPr>
          <w:p w:rsidR="002C17C2" w:rsidRPr="002C17C2" w:rsidRDefault="002C17C2" w:rsidP="002C17C2">
            <w:pPr>
              <w:spacing w:after="0" w:line="240" w:lineRule="auto"/>
              <w:jc w:val="center"/>
              <w:rPr>
                <w:rFonts w:ascii="Calibri" w:eastAsia="Times New Roman" w:hAnsi="Calibri" w:cs="Arial"/>
                <w:color w:val="000000"/>
              </w:rPr>
            </w:pPr>
          </w:p>
        </w:tc>
        <w:tc>
          <w:tcPr>
            <w:tcW w:w="998" w:type="dxa"/>
            <w:shd w:val="clear" w:color="auto" w:fill="auto"/>
            <w:noWrap/>
            <w:vAlign w:val="center"/>
            <w:hideMark/>
          </w:tcPr>
          <w:p w:rsidR="002C17C2" w:rsidRPr="002C17C2" w:rsidRDefault="002C17C2" w:rsidP="002C17C2">
            <w:pPr>
              <w:spacing w:after="0" w:line="240" w:lineRule="auto"/>
              <w:jc w:val="center"/>
              <w:rPr>
                <w:rFonts w:ascii="Calibri" w:eastAsia="Times New Roman" w:hAnsi="Calibri" w:cs="Arial"/>
                <w:color w:val="000000"/>
              </w:rPr>
            </w:pPr>
          </w:p>
        </w:tc>
        <w:tc>
          <w:tcPr>
            <w:tcW w:w="946" w:type="dxa"/>
            <w:shd w:val="clear" w:color="auto" w:fill="auto"/>
            <w:noWrap/>
            <w:vAlign w:val="center"/>
            <w:hideMark/>
          </w:tcPr>
          <w:p w:rsidR="002C17C2" w:rsidRPr="002C17C2" w:rsidRDefault="002C17C2" w:rsidP="002C17C2">
            <w:pPr>
              <w:spacing w:after="0" w:line="240" w:lineRule="auto"/>
              <w:jc w:val="center"/>
              <w:rPr>
                <w:rFonts w:ascii="Calibri" w:eastAsia="Times New Roman" w:hAnsi="Calibri" w:cs="Arial"/>
                <w:color w:val="000000"/>
              </w:rPr>
            </w:pPr>
            <w:r w:rsidRPr="002C17C2">
              <w:rPr>
                <w:rFonts w:ascii="Calibri" w:eastAsia="Times New Roman" w:hAnsi="Calibri" w:cs="Arial"/>
                <w:color w:val="000000"/>
              </w:rPr>
              <w:t>58</w:t>
            </w:r>
          </w:p>
        </w:tc>
      </w:tr>
      <w:tr w:rsidR="002C17C2" w:rsidRPr="002C17C2" w:rsidTr="00B5485B">
        <w:trPr>
          <w:trHeight w:val="312"/>
        </w:trPr>
        <w:tc>
          <w:tcPr>
            <w:tcW w:w="2576" w:type="dxa"/>
            <w:shd w:val="clear" w:color="auto" w:fill="auto"/>
            <w:noWrap/>
            <w:vAlign w:val="center"/>
            <w:hideMark/>
          </w:tcPr>
          <w:p w:rsidR="002C17C2" w:rsidRPr="002C17C2" w:rsidRDefault="002C17C2" w:rsidP="002C17C2">
            <w:pPr>
              <w:spacing w:after="0" w:line="240" w:lineRule="auto"/>
              <w:rPr>
                <w:rFonts w:ascii="Calibri" w:eastAsia="Times New Roman" w:hAnsi="Calibri" w:cs="Arial"/>
                <w:color w:val="000000"/>
              </w:rPr>
            </w:pPr>
            <w:r w:rsidRPr="002C17C2">
              <w:rPr>
                <w:rFonts w:ascii="Calibri" w:eastAsia="Times New Roman" w:hAnsi="Calibri" w:cs="Arial"/>
                <w:color w:val="000000"/>
              </w:rPr>
              <w:t>Grocery/Supermarkets</w:t>
            </w:r>
          </w:p>
        </w:tc>
        <w:tc>
          <w:tcPr>
            <w:tcW w:w="1504" w:type="dxa"/>
            <w:shd w:val="clear" w:color="auto" w:fill="auto"/>
            <w:noWrap/>
            <w:vAlign w:val="center"/>
            <w:hideMark/>
          </w:tcPr>
          <w:p w:rsidR="002C17C2" w:rsidRPr="002C17C2" w:rsidRDefault="002C17C2" w:rsidP="002C17C2">
            <w:pPr>
              <w:spacing w:after="0" w:line="240" w:lineRule="auto"/>
              <w:jc w:val="center"/>
              <w:rPr>
                <w:rFonts w:ascii="Calibri" w:eastAsia="Times New Roman" w:hAnsi="Calibri" w:cs="Arial"/>
                <w:color w:val="000000"/>
              </w:rPr>
            </w:pPr>
            <w:r w:rsidRPr="002C17C2">
              <w:rPr>
                <w:rFonts w:ascii="Calibri" w:eastAsia="Times New Roman" w:hAnsi="Calibri" w:cs="Arial"/>
                <w:color w:val="000000"/>
              </w:rPr>
              <w:t>24</w:t>
            </w:r>
          </w:p>
        </w:tc>
        <w:tc>
          <w:tcPr>
            <w:tcW w:w="1351" w:type="dxa"/>
            <w:shd w:val="clear" w:color="auto" w:fill="auto"/>
            <w:noWrap/>
            <w:vAlign w:val="center"/>
            <w:hideMark/>
          </w:tcPr>
          <w:p w:rsidR="002C17C2" w:rsidRPr="002C17C2" w:rsidRDefault="002C17C2" w:rsidP="002C17C2">
            <w:pPr>
              <w:spacing w:after="0" w:line="240" w:lineRule="auto"/>
              <w:jc w:val="center"/>
              <w:rPr>
                <w:rFonts w:ascii="Calibri" w:eastAsia="Times New Roman" w:hAnsi="Calibri" w:cs="Arial"/>
                <w:color w:val="000000"/>
              </w:rPr>
            </w:pPr>
            <w:r w:rsidRPr="002C17C2">
              <w:rPr>
                <w:rFonts w:ascii="Calibri" w:eastAsia="Times New Roman" w:hAnsi="Calibri" w:cs="Arial"/>
                <w:color w:val="000000"/>
              </w:rPr>
              <w:t>95</w:t>
            </w:r>
          </w:p>
        </w:tc>
        <w:tc>
          <w:tcPr>
            <w:tcW w:w="1099" w:type="dxa"/>
            <w:shd w:val="clear" w:color="auto" w:fill="auto"/>
            <w:noWrap/>
            <w:vAlign w:val="center"/>
            <w:hideMark/>
          </w:tcPr>
          <w:p w:rsidR="002C17C2" w:rsidRPr="002C17C2" w:rsidRDefault="002C17C2" w:rsidP="002C17C2">
            <w:pPr>
              <w:spacing w:after="0" w:line="240" w:lineRule="auto"/>
              <w:jc w:val="center"/>
              <w:rPr>
                <w:rFonts w:ascii="Calibri" w:eastAsia="Times New Roman" w:hAnsi="Calibri" w:cs="Arial"/>
                <w:color w:val="000000"/>
              </w:rPr>
            </w:pPr>
            <w:r w:rsidRPr="002C17C2">
              <w:rPr>
                <w:rFonts w:ascii="Calibri" w:eastAsia="Times New Roman" w:hAnsi="Calibri" w:cs="Arial"/>
                <w:color w:val="000000"/>
              </w:rPr>
              <w:t>36</w:t>
            </w:r>
          </w:p>
        </w:tc>
        <w:tc>
          <w:tcPr>
            <w:tcW w:w="1246" w:type="dxa"/>
            <w:shd w:val="clear" w:color="auto" w:fill="auto"/>
            <w:noWrap/>
            <w:vAlign w:val="center"/>
            <w:hideMark/>
          </w:tcPr>
          <w:p w:rsidR="002C17C2" w:rsidRPr="002C17C2" w:rsidRDefault="002C17C2" w:rsidP="002C17C2">
            <w:pPr>
              <w:spacing w:after="0" w:line="240" w:lineRule="auto"/>
              <w:jc w:val="center"/>
              <w:rPr>
                <w:rFonts w:ascii="Calibri" w:eastAsia="Times New Roman" w:hAnsi="Calibri" w:cs="Arial"/>
                <w:color w:val="000000"/>
              </w:rPr>
            </w:pPr>
          </w:p>
        </w:tc>
        <w:tc>
          <w:tcPr>
            <w:tcW w:w="998" w:type="dxa"/>
            <w:shd w:val="clear" w:color="auto" w:fill="auto"/>
            <w:noWrap/>
            <w:vAlign w:val="center"/>
            <w:hideMark/>
          </w:tcPr>
          <w:p w:rsidR="002C17C2" w:rsidRPr="002C17C2" w:rsidRDefault="002C17C2" w:rsidP="002C17C2">
            <w:pPr>
              <w:spacing w:after="0" w:line="240" w:lineRule="auto"/>
              <w:jc w:val="center"/>
              <w:rPr>
                <w:rFonts w:ascii="Calibri" w:eastAsia="Times New Roman" w:hAnsi="Calibri" w:cs="Arial"/>
                <w:color w:val="000000"/>
              </w:rPr>
            </w:pPr>
            <w:r w:rsidRPr="002C17C2">
              <w:rPr>
                <w:rFonts w:ascii="Calibri" w:eastAsia="Times New Roman" w:hAnsi="Calibri" w:cs="Arial"/>
                <w:color w:val="000000"/>
              </w:rPr>
              <w:t>52to 64</w:t>
            </w:r>
          </w:p>
        </w:tc>
        <w:tc>
          <w:tcPr>
            <w:tcW w:w="946" w:type="dxa"/>
            <w:shd w:val="clear" w:color="auto" w:fill="auto"/>
            <w:noWrap/>
            <w:vAlign w:val="center"/>
            <w:hideMark/>
          </w:tcPr>
          <w:p w:rsidR="002C17C2" w:rsidRPr="002C17C2" w:rsidRDefault="002C17C2" w:rsidP="002C17C2">
            <w:pPr>
              <w:spacing w:after="0" w:line="240" w:lineRule="auto"/>
              <w:jc w:val="center"/>
              <w:rPr>
                <w:rFonts w:ascii="Calibri" w:eastAsia="Times New Roman" w:hAnsi="Calibri" w:cs="Arial"/>
                <w:color w:val="000000"/>
              </w:rPr>
            </w:pPr>
          </w:p>
        </w:tc>
      </w:tr>
      <w:tr w:rsidR="002C17C2" w:rsidRPr="002C17C2" w:rsidTr="00B5485B">
        <w:trPr>
          <w:trHeight w:val="312"/>
        </w:trPr>
        <w:tc>
          <w:tcPr>
            <w:tcW w:w="2576" w:type="dxa"/>
            <w:shd w:val="clear" w:color="auto" w:fill="auto"/>
            <w:noWrap/>
            <w:vAlign w:val="center"/>
            <w:hideMark/>
          </w:tcPr>
          <w:p w:rsidR="002C17C2" w:rsidRPr="002C17C2" w:rsidRDefault="002C17C2" w:rsidP="002C17C2">
            <w:pPr>
              <w:spacing w:after="0" w:line="240" w:lineRule="auto"/>
              <w:rPr>
                <w:rFonts w:ascii="Calibri" w:eastAsia="Times New Roman" w:hAnsi="Calibri" w:cs="Arial"/>
                <w:color w:val="000000"/>
              </w:rPr>
            </w:pPr>
            <w:r w:rsidRPr="002C17C2">
              <w:rPr>
                <w:rFonts w:ascii="Calibri" w:eastAsia="Times New Roman" w:hAnsi="Calibri" w:cs="Arial"/>
                <w:color w:val="000000"/>
              </w:rPr>
              <w:t>Medical Offices</w:t>
            </w:r>
          </w:p>
        </w:tc>
        <w:tc>
          <w:tcPr>
            <w:tcW w:w="1504" w:type="dxa"/>
            <w:shd w:val="clear" w:color="auto" w:fill="auto"/>
            <w:noWrap/>
            <w:vAlign w:val="center"/>
            <w:hideMark/>
          </w:tcPr>
          <w:p w:rsidR="002C17C2" w:rsidRPr="002C17C2" w:rsidRDefault="002C17C2" w:rsidP="002C17C2">
            <w:pPr>
              <w:spacing w:after="0" w:line="240" w:lineRule="auto"/>
              <w:jc w:val="center"/>
              <w:rPr>
                <w:rFonts w:ascii="Calibri" w:eastAsia="Times New Roman" w:hAnsi="Calibri" w:cs="Arial"/>
                <w:color w:val="000000"/>
              </w:rPr>
            </w:pPr>
            <w:r w:rsidRPr="002C17C2">
              <w:rPr>
                <w:rFonts w:ascii="Calibri" w:eastAsia="Times New Roman" w:hAnsi="Calibri" w:cs="Arial"/>
                <w:color w:val="000000"/>
              </w:rPr>
              <w:t>19</w:t>
            </w:r>
          </w:p>
        </w:tc>
        <w:tc>
          <w:tcPr>
            <w:tcW w:w="1351" w:type="dxa"/>
            <w:shd w:val="clear" w:color="auto" w:fill="auto"/>
            <w:noWrap/>
            <w:vAlign w:val="center"/>
            <w:hideMark/>
          </w:tcPr>
          <w:p w:rsidR="002C17C2" w:rsidRPr="002C17C2" w:rsidRDefault="002C17C2" w:rsidP="002C17C2">
            <w:pPr>
              <w:spacing w:after="0" w:line="240" w:lineRule="auto"/>
              <w:jc w:val="center"/>
              <w:rPr>
                <w:rFonts w:ascii="Calibri" w:eastAsia="Times New Roman" w:hAnsi="Calibri" w:cs="Arial"/>
                <w:color w:val="000000"/>
              </w:rPr>
            </w:pPr>
            <w:r w:rsidRPr="002C17C2">
              <w:rPr>
                <w:rFonts w:ascii="Calibri" w:eastAsia="Times New Roman" w:hAnsi="Calibri" w:cs="Arial"/>
                <w:color w:val="000000"/>
              </w:rPr>
              <w:t>34</w:t>
            </w:r>
          </w:p>
        </w:tc>
        <w:tc>
          <w:tcPr>
            <w:tcW w:w="1099" w:type="dxa"/>
            <w:shd w:val="clear" w:color="auto" w:fill="auto"/>
            <w:noWrap/>
            <w:vAlign w:val="center"/>
            <w:hideMark/>
          </w:tcPr>
          <w:p w:rsidR="002C17C2" w:rsidRPr="002C17C2" w:rsidRDefault="002C17C2" w:rsidP="002C17C2">
            <w:pPr>
              <w:spacing w:after="0" w:line="240" w:lineRule="auto"/>
              <w:jc w:val="center"/>
              <w:rPr>
                <w:rFonts w:ascii="Calibri" w:eastAsia="Times New Roman" w:hAnsi="Calibri" w:cs="Arial"/>
                <w:color w:val="000000"/>
              </w:rPr>
            </w:pPr>
            <w:r w:rsidRPr="002C17C2">
              <w:rPr>
                <w:rFonts w:ascii="Calibri" w:eastAsia="Times New Roman" w:hAnsi="Calibri" w:cs="Arial"/>
                <w:color w:val="000000"/>
              </w:rPr>
              <w:t>49</w:t>
            </w:r>
          </w:p>
        </w:tc>
        <w:tc>
          <w:tcPr>
            <w:tcW w:w="1246" w:type="dxa"/>
            <w:shd w:val="clear" w:color="auto" w:fill="auto"/>
            <w:noWrap/>
            <w:vAlign w:val="center"/>
            <w:hideMark/>
          </w:tcPr>
          <w:p w:rsidR="002C17C2" w:rsidRPr="002C17C2" w:rsidRDefault="002C17C2" w:rsidP="002C17C2">
            <w:pPr>
              <w:spacing w:after="0" w:line="240" w:lineRule="auto"/>
              <w:jc w:val="center"/>
              <w:rPr>
                <w:rFonts w:ascii="Calibri" w:eastAsia="Times New Roman" w:hAnsi="Calibri" w:cs="Arial"/>
                <w:color w:val="000000"/>
              </w:rPr>
            </w:pPr>
          </w:p>
        </w:tc>
        <w:tc>
          <w:tcPr>
            <w:tcW w:w="998" w:type="dxa"/>
            <w:shd w:val="clear" w:color="auto" w:fill="auto"/>
            <w:noWrap/>
            <w:vAlign w:val="center"/>
            <w:hideMark/>
          </w:tcPr>
          <w:p w:rsidR="002C17C2" w:rsidRPr="002C17C2" w:rsidRDefault="002C17C2" w:rsidP="002C17C2">
            <w:pPr>
              <w:spacing w:after="0" w:line="240" w:lineRule="auto"/>
              <w:jc w:val="center"/>
              <w:rPr>
                <w:rFonts w:ascii="Calibri" w:eastAsia="Times New Roman" w:hAnsi="Calibri" w:cs="Arial"/>
                <w:color w:val="000000"/>
              </w:rPr>
            </w:pPr>
          </w:p>
        </w:tc>
        <w:tc>
          <w:tcPr>
            <w:tcW w:w="946" w:type="dxa"/>
            <w:shd w:val="clear" w:color="auto" w:fill="auto"/>
            <w:noWrap/>
            <w:vAlign w:val="center"/>
            <w:hideMark/>
          </w:tcPr>
          <w:p w:rsidR="002C17C2" w:rsidRPr="002C17C2" w:rsidRDefault="002C17C2" w:rsidP="002C17C2">
            <w:pPr>
              <w:spacing w:after="0" w:line="240" w:lineRule="auto"/>
              <w:jc w:val="center"/>
              <w:rPr>
                <w:rFonts w:ascii="Calibri" w:eastAsia="Times New Roman" w:hAnsi="Calibri" w:cs="Arial"/>
                <w:color w:val="000000"/>
              </w:rPr>
            </w:pPr>
          </w:p>
        </w:tc>
      </w:tr>
      <w:tr w:rsidR="002C17C2" w:rsidRPr="002C17C2" w:rsidTr="00B5485B">
        <w:trPr>
          <w:trHeight w:val="312"/>
        </w:trPr>
        <w:tc>
          <w:tcPr>
            <w:tcW w:w="2576" w:type="dxa"/>
            <w:shd w:val="clear" w:color="auto" w:fill="auto"/>
            <w:noWrap/>
            <w:vAlign w:val="center"/>
            <w:hideMark/>
          </w:tcPr>
          <w:p w:rsidR="002C17C2" w:rsidRPr="002C17C2" w:rsidRDefault="002C17C2" w:rsidP="002C17C2">
            <w:pPr>
              <w:spacing w:after="0" w:line="240" w:lineRule="auto"/>
              <w:rPr>
                <w:rFonts w:ascii="Calibri" w:eastAsia="Times New Roman" w:hAnsi="Calibri" w:cs="Arial"/>
                <w:color w:val="000000"/>
              </w:rPr>
            </w:pPr>
            <w:r w:rsidRPr="002C17C2">
              <w:rPr>
                <w:rFonts w:ascii="Calibri" w:eastAsia="Times New Roman" w:hAnsi="Calibri" w:cs="Arial"/>
                <w:color w:val="000000"/>
              </w:rPr>
              <w:t>Offices</w:t>
            </w:r>
          </w:p>
        </w:tc>
        <w:tc>
          <w:tcPr>
            <w:tcW w:w="1504" w:type="dxa"/>
            <w:shd w:val="clear" w:color="auto" w:fill="auto"/>
            <w:noWrap/>
            <w:vAlign w:val="center"/>
            <w:hideMark/>
          </w:tcPr>
          <w:p w:rsidR="002C17C2" w:rsidRPr="002C17C2" w:rsidRDefault="002C17C2" w:rsidP="002C17C2">
            <w:pPr>
              <w:spacing w:after="0" w:line="240" w:lineRule="auto"/>
              <w:jc w:val="center"/>
              <w:rPr>
                <w:rFonts w:ascii="Calibri" w:eastAsia="Times New Roman" w:hAnsi="Calibri" w:cs="Arial"/>
                <w:color w:val="000000"/>
              </w:rPr>
            </w:pPr>
            <w:r w:rsidRPr="002C17C2">
              <w:rPr>
                <w:rFonts w:ascii="Calibri" w:eastAsia="Times New Roman" w:hAnsi="Calibri" w:cs="Arial"/>
                <w:color w:val="000000"/>
              </w:rPr>
              <w:t>13</w:t>
            </w:r>
          </w:p>
        </w:tc>
        <w:tc>
          <w:tcPr>
            <w:tcW w:w="1351" w:type="dxa"/>
            <w:shd w:val="clear" w:color="auto" w:fill="auto"/>
            <w:noWrap/>
            <w:vAlign w:val="center"/>
            <w:hideMark/>
          </w:tcPr>
          <w:p w:rsidR="002C17C2" w:rsidRPr="002C17C2" w:rsidRDefault="002C17C2" w:rsidP="002C17C2">
            <w:pPr>
              <w:spacing w:after="0" w:line="240" w:lineRule="auto"/>
              <w:jc w:val="center"/>
              <w:rPr>
                <w:rFonts w:ascii="Calibri" w:eastAsia="Times New Roman" w:hAnsi="Calibri" w:cs="Arial"/>
                <w:color w:val="000000"/>
              </w:rPr>
            </w:pPr>
            <w:r w:rsidRPr="002C17C2">
              <w:rPr>
                <w:rFonts w:ascii="Calibri" w:eastAsia="Times New Roman" w:hAnsi="Calibri" w:cs="Arial"/>
                <w:color w:val="000000"/>
              </w:rPr>
              <w:t>20</w:t>
            </w:r>
          </w:p>
        </w:tc>
        <w:tc>
          <w:tcPr>
            <w:tcW w:w="1099" w:type="dxa"/>
            <w:shd w:val="clear" w:color="auto" w:fill="auto"/>
            <w:noWrap/>
            <w:vAlign w:val="center"/>
            <w:hideMark/>
          </w:tcPr>
          <w:p w:rsidR="002C17C2" w:rsidRPr="002C17C2" w:rsidRDefault="002C17C2" w:rsidP="002C17C2">
            <w:pPr>
              <w:spacing w:after="0" w:line="240" w:lineRule="auto"/>
              <w:jc w:val="center"/>
              <w:rPr>
                <w:rFonts w:ascii="Calibri" w:eastAsia="Times New Roman" w:hAnsi="Calibri" w:cs="Arial"/>
                <w:color w:val="000000"/>
              </w:rPr>
            </w:pPr>
            <w:r w:rsidRPr="002C17C2">
              <w:rPr>
                <w:rFonts w:ascii="Calibri" w:eastAsia="Times New Roman" w:hAnsi="Calibri" w:cs="Arial"/>
                <w:color w:val="000000"/>
              </w:rPr>
              <w:t>26</w:t>
            </w:r>
          </w:p>
        </w:tc>
        <w:tc>
          <w:tcPr>
            <w:tcW w:w="1246" w:type="dxa"/>
            <w:shd w:val="clear" w:color="auto" w:fill="auto"/>
            <w:noWrap/>
            <w:vAlign w:val="center"/>
            <w:hideMark/>
          </w:tcPr>
          <w:p w:rsidR="002C17C2" w:rsidRPr="002C17C2" w:rsidRDefault="002C17C2" w:rsidP="002C17C2">
            <w:pPr>
              <w:spacing w:after="0" w:line="240" w:lineRule="auto"/>
              <w:jc w:val="center"/>
              <w:rPr>
                <w:rFonts w:ascii="Calibri" w:eastAsia="Times New Roman" w:hAnsi="Calibri" w:cs="Arial"/>
                <w:color w:val="000000"/>
              </w:rPr>
            </w:pPr>
          </w:p>
        </w:tc>
        <w:tc>
          <w:tcPr>
            <w:tcW w:w="998" w:type="dxa"/>
            <w:shd w:val="clear" w:color="auto" w:fill="auto"/>
            <w:noWrap/>
            <w:vAlign w:val="center"/>
            <w:hideMark/>
          </w:tcPr>
          <w:p w:rsidR="002C17C2" w:rsidRPr="002C17C2" w:rsidRDefault="002C17C2" w:rsidP="002C17C2">
            <w:pPr>
              <w:spacing w:after="0" w:line="240" w:lineRule="auto"/>
              <w:jc w:val="center"/>
              <w:rPr>
                <w:rFonts w:ascii="Calibri" w:eastAsia="Times New Roman" w:hAnsi="Calibri" w:cs="Arial"/>
                <w:color w:val="000000"/>
              </w:rPr>
            </w:pPr>
            <w:r w:rsidRPr="002C17C2">
              <w:rPr>
                <w:rFonts w:ascii="Calibri" w:eastAsia="Times New Roman" w:hAnsi="Calibri" w:cs="Arial"/>
                <w:color w:val="000000"/>
              </w:rPr>
              <w:t>9 to 15</w:t>
            </w:r>
          </w:p>
        </w:tc>
        <w:tc>
          <w:tcPr>
            <w:tcW w:w="946" w:type="dxa"/>
            <w:shd w:val="clear" w:color="auto" w:fill="auto"/>
            <w:noWrap/>
            <w:vAlign w:val="center"/>
            <w:hideMark/>
          </w:tcPr>
          <w:p w:rsidR="002C17C2" w:rsidRPr="002C17C2" w:rsidRDefault="002C17C2" w:rsidP="002C17C2">
            <w:pPr>
              <w:spacing w:after="0" w:line="240" w:lineRule="auto"/>
              <w:jc w:val="center"/>
              <w:rPr>
                <w:rFonts w:ascii="Calibri" w:eastAsia="Times New Roman" w:hAnsi="Calibri" w:cs="Arial"/>
                <w:color w:val="000000"/>
              </w:rPr>
            </w:pPr>
          </w:p>
        </w:tc>
      </w:tr>
      <w:tr w:rsidR="002C17C2" w:rsidRPr="002C17C2" w:rsidTr="00B5485B">
        <w:trPr>
          <w:trHeight w:val="312"/>
        </w:trPr>
        <w:tc>
          <w:tcPr>
            <w:tcW w:w="2576" w:type="dxa"/>
            <w:shd w:val="clear" w:color="auto" w:fill="auto"/>
            <w:noWrap/>
            <w:vAlign w:val="center"/>
            <w:hideMark/>
          </w:tcPr>
          <w:p w:rsidR="002C17C2" w:rsidRPr="002C17C2" w:rsidRDefault="002C17C2" w:rsidP="002C17C2">
            <w:pPr>
              <w:spacing w:after="0" w:line="240" w:lineRule="auto"/>
              <w:rPr>
                <w:rFonts w:ascii="Calibri" w:eastAsia="Times New Roman" w:hAnsi="Calibri" w:cs="Arial"/>
                <w:color w:val="000000"/>
              </w:rPr>
            </w:pPr>
            <w:r w:rsidRPr="002C17C2">
              <w:rPr>
                <w:rFonts w:ascii="Calibri" w:eastAsia="Times New Roman" w:hAnsi="Calibri" w:cs="Arial"/>
                <w:color w:val="000000"/>
              </w:rPr>
              <w:t>Banking/Financial</w:t>
            </w:r>
          </w:p>
        </w:tc>
        <w:tc>
          <w:tcPr>
            <w:tcW w:w="1504" w:type="dxa"/>
            <w:shd w:val="clear" w:color="auto" w:fill="auto"/>
            <w:noWrap/>
            <w:vAlign w:val="center"/>
            <w:hideMark/>
          </w:tcPr>
          <w:p w:rsidR="002C17C2" w:rsidRPr="002C17C2" w:rsidRDefault="002C17C2" w:rsidP="002C17C2">
            <w:pPr>
              <w:spacing w:after="0" w:line="240" w:lineRule="auto"/>
              <w:jc w:val="center"/>
              <w:rPr>
                <w:rFonts w:ascii="Calibri" w:eastAsia="Times New Roman" w:hAnsi="Calibri" w:cs="Arial"/>
                <w:color w:val="000000"/>
              </w:rPr>
            </w:pPr>
            <w:r w:rsidRPr="002C17C2">
              <w:rPr>
                <w:rFonts w:ascii="Calibri" w:eastAsia="Times New Roman" w:hAnsi="Calibri" w:cs="Arial"/>
                <w:color w:val="000000"/>
              </w:rPr>
              <w:t>12</w:t>
            </w:r>
          </w:p>
        </w:tc>
        <w:tc>
          <w:tcPr>
            <w:tcW w:w="1351" w:type="dxa"/>
            <w:shd w:val="clear" w:color="auto" w:fill="auto"/>
            <w:noWrap/>
            <w:vAlign w:val="center"/>
            <w:hideMark/>
          </w:tcPr>
          <w:p w:rsidR="002C17C2" w:rsidRPr="002C17C2" w:rsidRDefault="002C17C2" w:rsidP="002C17C2">
            <w:pPr>
              <w:spacing w:after="0" w:line="240" w:lineRule="auto"/>
              <w:jc w:val="center"/>
              <w:rPr>
                <w:rFonts w:ascii="Calibri" w:eastAsia="Times New Roman" w:hAnsi="Calibri" w:cs="Arial"/>
                <w:color w:val="000000"/>
              </w:rPr>
            </w:pPr>
            <w:r w:rsidRPr="002C17C2">
              <w:rPr>
                <w:rFonts w:ascii="Calibri" w:eastAsia="Times New Roman" w:hAnsi="Calibri" w:cs="Arial"/>
                <w:color w:val="000000"/>
              </w:rPr>
              <w:t>89</w:t>
            </w:r>
          </w:p>
        </w:tc>
        <w:tc>
          <w:tcPr>
            <w:tcW w:w="1099" w:type="dxa"/>
            <w:shd w:val="clear" w:color="auto" w:fill="auto"/>
            <w:noWrap/>
            <w:vAlign w:val="center"/>
            <w:hideMark/>
          </w:tcPr>
          <w:p w:rsidR="002C17C2" w:rsidRPr="002C17C2" w:rsidRDefault="002C17C2" w:rsidP="002C17C2">
            <w:pPr>
              <w:spacing w:after="0" w:line="240" w:lineRule="auto"/>
              <w:jc w:val="center"/>
              <w:rPr>
                <w:rFonts w:ascii="Calibri" w:eastAsia="Times New Roman" w:hAnsi="Calibri" w:cs="Arial"/>
                <w:color w:val="000000"/>
              </w:rPr>
            </w:pPr>
          </w:p>
        </w:tc>
        <w:tc>
          <w:tcPr>
            <w:tcW w:w="1246" w:type="dxa"/>
            <w:shd w:val="clear" w:color="auto" w:fill="auto"/>
            <w:noWrap/>
            <w:vAlign w:val="center"/>
            <w:hideMark/>
          </w:tcPr>
          <w:p w:rsidR="002C17C2" w:rsidRPr="002C17C2" w:rsidRDefault="002C17C2" w:rsidP="002C17C2">
            <w:pPr>
              <w:spacing w:after="0" w:line="240" w:lineRule="auto"/>
              <w:jc w:val="center"/>
              <w:rPr>
                <w:rFonts w:ascii="Calibri" w:eastAsia="Times New Roman" w:hAnsi="Calibri" w:cs="Arial"/>
                <w:color w:val="000000"/>
              </w:rPr>
            </w:pPr>
          </w:p>
        </w:tc>
        <w:tc>
          <w:tcPr>
            <w:tcW w:w="998" w:type="dxa"/>
            <w:shd w:val="clear" w:color="auto" w:fill="auto"/>
            <w:noWrap/>
            <w:vAlign w:val="center"/>
            <w:hideMark/>
          </w:tcPr>
          <w:p w:rsidR="002C17C2" w:rsidRPr="002C17C2" w:rsidRDefault="002C17C2" w:rsidP="002C17C2">
            <w:pPr>
              <w:spacing w:after="0" w:line="240" w:lineRule="auto"/>
              <w:jc w:val="center"/>
              <w:rPr>
                <w:rFonts w:ascii="Calibri" w:eastAsia="Times New Roman" w:hAnsi="Calibri" w:cs="Arial"/>
                <w:color w:val="000000"/>
              </w:rPr>
            </w:pPr>
          </w:p>
        </w:tc>
        <w:tc>
          <w:tcPr>
            <w:tcW w:w="946" w:type="dxa"/>
            <w:shd w:val="clear" w:color="auto" w:fill="auto"/>
            <w:noWrap/>
            <w:vAlign w:val="center"/>
            <w:hideMark/>
          </w:tcPr>
          <w:p w:rsidR="002C17C2" w:rsidRPr="002C17C2" w:rsidRDefault="002C17C2" w:rsidP="002C17C2">
            <w:pPr>
              <w:spacing w:after="0" w:line="240" w:lineRule="auto"/>
              <w:jc w:val="center"/>
              <w:rPr>
                <w:rFonts w:ascii="Calibri" w:eastAsia="Times New Roman" w:hAnsi="Calibri" w:cs="Arial"/>
                <w:color w:val="000000"/>
              </w:rPr>
            </w:pPr>
          </w:p>
        </w:tc>
      </w:tr>
      <w:tr w:rsidR="002C17C2" w:rsidRPr="002C17C2" w:rsidTr="00B5485B">
        <w:trPr>
          <w:trHeight w:val="312"/>
        </w:trPr>
        <w:tc>
          <w:tcPr>
            <w:tcW w:w="2576" w:type="dxa"/>
            <w:shd w:val="clear" w:color="auto" w:fill="auto"/>
            <w:noWrap/>
            <w:vAlign w:val="center"/>
            <w:hideMark/>
          </w:tcPr>
          <w:p w:rsidR="002C17C2" w:rsidRPr="002C17C2" w:rsidRDefault="002C17C2" w:rsidP="002C17C2">
            <w:pPr>
              <w:spacing w:after="0" w:line="240" w:lineRule="auto"/>
              <w:rPr>
                <w:rFonts w:ascii="Calibri" w:eastAsia="Times New Roman" w:hAnsi="Calibri" w:cs="Arial"/>
                <w:color w:val="000000"/>
              </w:rPr>
            </w:pPr>
            <w:r w:rsidRPr="002C17C2">
              <w:rPr>
                <w:rFonts w:ascii="Calibri" w:eastAsia="Times New Roman" w:hAnsi="Calibri" w:cs="Arial"/>
                <w:color w:val="000000"/>
              </w:rPr>
              <w:t>Court House</w:t>
            </w:r>
          </w:p>
        </w:tc>
        <w:tc>
          <w:tcPr>
            <w:tcW w:w="1504" w:type="dxa"/>
            <w:shd w:val="clear" w:color="auto" w:fill="auto"/>
            <w:noWrap/>
            <w:vAlign w:val="center"/>
            <w:hideMark/>
          </w:tcPr>
          <w:p w:rsidR="002C17C2" w:rsidRPr="002C17C2" w:rsidRDefault="002C17C2" w:rsidP="002C17C2">
            <w:pPr>
              <w:spacing w:after="0" w:line="240" w:lineRule="auto"/>
              <w:jc w:val="center"/>
              <w:rPr>
                <w:rFonts w:ascii="Calibri" w:eastAsia="Times New Roman" w:hAnsi="Calibri" w:cs="Arial"/>
                <w:color w:val="000000"/>
              </w:rPr>
            </w:pPr>
            <w:r w:rsidRPr="002C17C2">
              <w:rPr>
                <w:rFonts w:ascii="Calibri" w:eastAsia="Times New Roman" w:hAnsi="Calibri" w:cs="Arial"/>
                <w:color w:val="000000"/>
              </w:rPr>
              <w:t>11</w:t>
            </w:r>
          </w:p>
        </w:tc>
        <w:tc>
          <w:tcPr>
            <w:tcW w:w="1351" w:type="dxa"/>
            <w:shd w:val="clear" w:color="auto" w:fill="auto"/>
            <w:noWrap/>
            <w:vAlign w:val="center"/>
            <w:hideMark/>
          </w:tcPr>
          <w:p w:rsidR="002C17C2" w:rsidRPr="002C17C2" w:rsidRDefault="002C17C2" w:rsidP="002C17C2">
            <w:pPr>
              <w:spacing w:after="0" w:line="240" w:lineRule="auto"/>
              <w:jc w:val="center"/>
              <w:rPr>
                <w:rFonts w:ascii="Calibri" w:eastAsia="Times New Roman" w:hAnsi="Calibri" w:cs="Arial"/>
                <w:color w:val="000000"/>
              </w:rPr>
            </w:pPr>
          </w:p>
        </w:tc>
        <w:tc>
          <w:tcPr>
            <w:tcW w:w="1099" w:type="dxa"/>
            <w:shd w:val="clear" w:color="auto" w:fill="auto"/>
            <w:noWrap/>
            <w:vAlign w:val="center"/>
            <w:hideMark/>
          </w:tcPr>
          <w:p w:rsidR="002C17C2" w:rsidRPr="002C17C2" w:rsidRDefault="002C17C2" w:rsidP="002C17C2">
            <w:pPr>
              <w:spacing w:after="0" w:line="240" w:lineRule="auto"/>
              <w:jc w:val="center"/>
              <w:rPr>
                <w:rFonts w:ascii="Calibri" w:eastAsia="Times New Roman" w:hAnsi="Calibri" w:cs="Arial"/>
                <w:color w:val="000000"/>
              </w:rPr>
            </w:pPr>
          </w:p>
        </w:tc>
        <w:tc>
          <w:tcPr>
            <w:tcW w:w="1246" w:type="dxa"/>
            <w:shd w:val="clear" w:color="auto" w:fill="auto"/>
            <w:noWrap/>
            <w:vAlign w:val="center"/>
            <w:hideMark/>
          </w:tcPr>
          <w:p w:rsidR="002C17C2" w:rsidRPr="002C17C2" w:rsidRDefault="002C17C2" w:rsidP="002C17C2">
            <w:pPr>
              <w:spacing w:after="0" w:line="240" w:lineRule="auto"/>
              <w:jc w:val="center"/>
              <w:rPr>
                <w:rFonts w:ascii="Calibri" w:eastAsia="Times New Roman" w:hAnsi="Calibri" w:cs="Arial"/>
                <w:color w:val="000000"/>
              </w:rPr>
            </w:pPr>
          </w:p>
        </w:tc>
        <w:tc>
          <w:tcPr>
            <w:tcW w:w="998" w:type="dxa"/>
            <w:shd w:val="clear" w:color="auto" w:fill="auto"/>
            <w:noWrap/>
            <w:vAlign w:val="center"/>
            <w:hideMark/>
          </w:tcPr>
          <w:p w:rsidR="002C17C2" w:rsidRPr="002C17C2" w:rsidRDefault="002C17C2" w:rsidP="002C17C2">
            <w:pPr>
              <w:spacing w:after="0" w:line="240" w:lineRule="auto"/>
              <w:jc w:val="center"/>
              <w:rPr>
                <w:rFonts w:ascii="Calibri" w:eastAsia="Times New Roman" w:hAnsi="Calibri" w:cs="Arial"/>
                <w:color w:val="000000"/>
              </w:rPr>
            </w:pPr>
          </w:p>
        </w:tc>
        <w:tc>
          <w:tcPr>
            <w:tcW w:w="946" w:type="dxa"/>
            <w:shd w:val="clear" w:color="auto" w:fill="auto"/>
            <w:noWrap/>
            <w:vAlign w:val="center"/>
            <w:hideMark/>
          </w:tcPr>
          <w:p w:rsidR="002C17C2" w:rsidRPr="002C17C2" w:rsidRDefault="002C17C2" w:rsidP="002C17C2">
            <w:pPr>
              <w:spacing w:after="0" w:line="240" w:lineRule="auto"/>
              <w:jc w:val="center"/>
              <w:rPr>
                <w:rFonts w:ascii="Calibri" w:eastAsia="Times New Roman" w:hAnsi="Calibri" w:cs="Arial"/>
                <w:color w:val="000000"/>
              </w:rPr>
            </w:pPr>
          </w:p>
        </w:tc>
      </w:tr>
      <w:tr w:rsidR="002C17C2" w:rsidRPr="002C17C2" w:rsidTr="00B5485B">
        <w:trPr>
          <w:trHeight w:val="288"/>
        </w:trPr>
        <w:tc>
          <w:tcPr>
            <w:tcW w:w="2576" w:type="dxa"/>
            <w:shd w:val="clear" w:color="auto" w:fill="auto"/>
            <w:noWrap/>
            <w:vAlign w:val="center"/>
            <w:hideMark/>
          </w:tcPr>
          <w:p w:rsidR="002C17C2" w:rsidRPr="002C17C2" w:rsidRDefault="002C17C2" w:rsidP="002C17C2">
            <w:pPr>
              <w:spacing w:after="0" w:line="240" w:lineRule="auto"/>
              <w:rPr>
                <w:rFonts w:ascii="Calibri" w:eastAsia="Times New Roman" w:hAnsi="Calibri" w:cs="Arial"/>
                <w:color w:val="000000"/>
              </w:rPr>
            </w:pPr>
            <w:r w:rsidRPr="002C17C2">
              <w:rPr>
                <w:rFonts w:ascii="Calibri" w:eastAsia="Times New Roman" w:hAnsi="Calibri" w:cs="Arial"/>
                <w:color w:val="000000"/>
              </w:rPr>
              <w:t>K-12 Schools</w:t>
            </w:r>
          </w:p>
        </w:tc>
        <w:tc>
          <w:tcPr>
            <w:tcW w:w="1504" w:type="dxa"/>
            <w:shd w:val="clear" w:color="auto" w:fill="auto"/>
            <w:noWrap/>
            <w:vAlign w:val="center"/>
            <w:hideMark/>
          </w:tcPr>
          <w:p w:rsidR="002C17C2" w:rsidRPr="002C17C2" w:rsidRDefault="002C17C2" w:rsidP="002C17C2">
            <w:pPr>
              <w:spacing w:after="0" w:line="240" w:lineRule="auto"/>
              <w:jc w:val="center"/>
              <w:rPr>
                <w:rFonts w:ascii="Calibri" w:eastAsia="Times New Roman" w:hAnsi="Calibri" w:cs="Arial"/>
                <w:color w:val="000000"/>
              </w:rPr>
            </w:pPr>
            <w:r w:rsidRPr="002C17C2">
              <w:rPr>
                <w:rFonts w:ascii="Calibri" w:eastAsia="Times New Roman" w:hAnsi="Calibri" w:cs="Arial"/>
                <w:color w:val="000000"/>
              </w:rPr>
              <w:t>10</w:t>
            </w:r>
          </w:p>
        </w:tc>
        <w:tc>
          <w:tcPr>
            <w:tcW w:w="1351" w:type="dxa"/>
            <w:shd w:val="clear" w:color="auto" w:fill="auto"/>
            <w:noWrap/>
            <w:vAlign w:val="center"/>
            <w:hideMark/>
          </w:tcPr>
          <w:p w:rsidR="002C17C2" w:rsidRPr="002C17C2" w:rsidRDefault="002C17C2" w:rsidP="002C17C2">
            <w:pPr>
              <w:spacing w:after="0" w:line="240" w:lineRule="auto"/>
              <w:jc w:val="center"/>
              <w:rPr>
                <w:rFonts w:ascii="Calibri" w:eastAsia="Times New Roman" w:hAnsi="Calibri" w:cs="Arial"/>
                <w:color w:val="000000"/>
              </w:rPr>
            </w:pPr>
            <w:r w:rsidRPr="002C17C2">
              <w:rPr>
                <w:rFonts w:ascii="Calibri" w:eastAsia="Times New Roman" w:hAnsi="Calibri" w:cs="Arial"/>
                <w:color w:val="000000"/>
              </w:rPr>
              <w:t>20</w:t>
            </w:r>
          </w:p>
        </w:tc>
        <w:tc>
          <w:tcPr>
            <w:tcW w:w="1099" w:type="dxa"/>
            <w:shd w:val="clear" w:color="auto" w:fill="auto"/>
            <w:noWrap/>
            <w:vAlign w:val="center"/>
            <w:hideMark/>
          </w:tcPr>
          <w:p w:rsidR="002C17C2" w:rsidRPr="002C17C2" w:rsidRDefault="002C17C2" w:rsidP="002C17C2">
            <w:pPr>
              <w:spacing w:after="0" w:line="240" w:lineRule="auto"/>
              <w:jc w:val="center"/>
              <w:rPr>
                <w:rFonts w:ascii="Calibri" w:eastAsia="Times New Roman" w:hAnsi="Calibri" w:cs="Arial"/>
                <w:color w:val="000000"/>
              </w:rPr>
            </w:pPr>
          </w:p>
        </w:tc>
        <w:tc>
          <w:tcPr>
            <w:tcW w:w="1246" w:type="dxa"/>
            <w:shd w:val="clear" w:color="auto" w:fill="auto"/>
            <w:noWrap/>
            <w:vAlign w:val="center"/>
            <w:hideMark/>
          </w:tcPr>
          <w:p w:rsidR="002C17C2" w:rsidRPr="002C17C2" w:rsidRDefault="002C17C2" w:rsidP="002C17C2">
            <w:pPr>
              <w:spacing w:after="0" w:line="240" w:lineRule="auto"/>
              <w:jc w:val="center"/>
              <w:rPr>
                <w:rFonts w:ascii="Calibri" w:eastAsia="Times New Roman" w:hAnsi="Calibri" w:cs="Arial"/>
                <w:color w:val="000000"/>
              </w:rPr>
            </w:pPr>
            <w:r w:rsidRPr="002C17C2">
              <w:rPr>
                <w:rFonts w:ascii="Calibri" w:eastAsia="Times New Roman" w:hAnsi="Calibri" w:cs="Arial"/>
                <w:color w:val="000000"/>
              </w:rPr>
              <w:t>12 to 19</w:t>
            </w:r>
          </w:p>
        </w:tc>
        <w:tc>
          <w:tcPr>
            <w:tcW w:w="998" w:type="dxa"/>
            <w:shd w:val="clear" w:color="auto" w:fill="auto"/>
            <w:noWrap/>
            <w:vAlign w:val="center"/>
            <w:hideMark/>
          </w:tcPr>
          <w:p w:rsidR="002C17C2" w:rsidRPr="002C17C2" w:rsidRDefault="002C17C2" w:rsidP="002C17C2">
            <w:pPr>
              <w:spacing w:after="0" w:line="240" w:lineRule="auto"/>
              <w:jc w:val="center"/>
              <w:rPr>
                <w:rFonts w:ascii="Calibri" w:eastAsia="Times New Roman" w:hAnsi="Calibri" w:cs="Arial"/>
                <w:color w:val="000000"/>
              </w:rPr>
            </w:pPr>
            <w:r w:rsidRPr="002C17C2">
              <w:rPr>
                <w:rFonts w:ascii="Calibri" w:eastAsia="Times New Roman" w:hAnsi="Calibri" w:cs="Arial"/>
                <w:color w:val="000000"/>
              </w:rPr>
              <w:t>8 to 16</w:t>
            </w:r>
          </w:p>
        </w:tc>
        <w:tc>
          <w:tcPr>
            <w:tcW w:w="946" w:type="dxa"/>
            <w:shd w:val="clear" w:color="auto" w:fill="auto"/>
            <w:noWrap/>
            <w:vAlign w:val="center"/>
            <w:hideMark/>
          </w:tcPr>
          <w:p w:rsidR="002C17C2" w:rsidRPr="002C17C2" w:rsidRDefault="002C17C2" w:rsidP="002C17C2">
            <w:pPr>
              <w:spacing w:after="0" w:line="240" w:lineRule="auto"/>
              <w:jc w:val="center"/>
              <w:rPr>
                <w:rFonts w:ascii="Calibri" w:eastAsia="Times New Roman" w:hAnsi="Calibri" w:cs="Arial"/>
                <w:color w:val="000000"/>
              </w:rPr>
            </w:pPr>
          </w:p>
        </w:tc>
      </w:tr>
      <w:tr w:rsidR="002C17C2" w:rsidRPr="002C17C2" w:rsidTr="00B5485B">
        <w:trPr>
          <w:trHeight w:val="288"/>
        </w:trPr>
        <w:tc>
          <w:tcPr>
            <w:tcW w:w="2576" w:type="dxa"/>
            <w:shd w:val="clear" w:color="auto" w:fill="auto"/>
            <w:noWrap/>
            <w:vAlign w:val="center"/>
            <w:hideMark/>
          </w:tcPr>
          <w:p w:rsidR="002C17C2" w:rsidRPr="002C17C2" w:rsidRDefault="002C17C2" w:rsidP="002C17C2">
            <w:pPr>
              <w:spacing w:after="0" w:line="240" w:lineRule="auto"/>
              <w:rPr>
                <w:rFonts w:ascii="Calibri" w:eastAsia="Times New Roman" w:hAnsi="Calibri" w:cs="Arial"/>
                <w:color w:val="000000"/>
              </w:rPr>
            </w:pPr>
            <w:r w:rsidRPr="002C17C2">
              <w:rPr>
                <w:rFonts w:ascii="Calibri" w:eastAsia="Times New Roman" w:hAnsi="Calibri" w:cs="Arial"/>
                <w:color w:val="000000"/>
              </w:rPr>
              <w:t>Houses of Worship</w:t>
            </w:r>
          </w:p>
        </w:tc>
        <w:tc>
          <w:tcPr>
            <w:tcW w:w="1504" w:type="dxa"/>
            <w:shd w:val="clear" w:color="auto" w:fill="auto"/>
            <w:noWrap/>
            <w:vAlign w:val="center"/>
            <w:hideMark/>
          </w:tcPr>
          <w:p w:rsidR="002C17C2" w:rsidRPr="002C17C2" w:rsidRDefault="002C17C2" w:rsidP="002C17C2">
            <w:pPr>
              <w:spacing w:after="0" w:line="240" w:lineRule="auto"/>
              <w:jc w:val="center"/>
              <w:rPr>
                <w:rFonts w:ascii="Calibri" w:eastAsia="Times New Roman" w:hAnsi="Calibri" w:cs="Arial"/>
                <w:color w:val="000000"/>
              </w:rPr>
            </w:pPr>
            <w:r w:rsidRPr="002C17C2">
              <w:rPr>
                <w:rFonts w:ascii="Calibri" w:eastAsia="Times New Roman" w:hAnsi="Calibri" w:cs="Arial"/>
                <w:color w:val="000000"/>
              </w:rPr>
              <w:t>7</w:t>
            </w:r>
          </w:p>
        </w:tc>
        <w:tc>
          <w:tcPr>
            <w:tcW w:w="1351" w:type="dxa"/>
            <w:shd w:val="clear" w:color="auto" w:fill="auto"/>
            <w:noWrap/>
            <w:vAlign w:val="center"/>
            <w:hideMark/>
          </w:tcPr>
          <w:p w:rsidR="002C17C2" w:rsidRPr="002C17C2" w:rsidRDefault="002C17C2" w:rsidP="002C17C2">
            <w:pPr>
              <w:spacing w:after="0" w:line="240" w:lineRule="auto"/>
              <w:jc w:val="center"/>
              <w:rPr>
                <w:rFonts w:ascii="Calibri" w:eastAsia="Times New Roman" w:hAnsi="Calibri" w:cs="Arial"/>
                <w:color w:val="000000"/>
              </w:rPr>
            </w:pPr>
            <w:r w:rsidRPr="002C17C2">
              <w:rPr>
                <w:rFonts w:ascii="Calibri" w:eastAsia="Times New Roman" w:hAnsi="Calibri" w:cs="Arial"/>
                <w:color w:val="000000"/>
              </w:rPr>
              <w:t>15</w:t>
            </w:r>
          </w:p>
        </w:tc>
        <w:tc>
          <w:tcPr>
            <w:tcW w:w="1099" w:type="dxa"/>
            <w:shd w:val="clear" w:color="auto" w:fill="auto"/>
            <w:noWrap/>
            <w:vAlign w:val="center"/>
            <w:hideMark/>
          </w:tcPr>
          <w:p w:rsidR="002C17C2" w:rsidRPr="002C17C2" w:rsidRDefault="002C17C2" w:rsidP="002C17C2">
            <w:pPr>
              <w:spacing w:after="0" w:line="240" w:lineRule="auto"/>
              <w:jc w:val="center"/>
              <w:rPr>
                <w:rFonts w:ascii="Calibri" w:eastAsia="Times New Roman" w:hAnsi="Calibri" w:cs="Arial"/>
                <w:color w:val="000000"/>
              </w:rPr>
            </w:pPr>
          </w:p>
        </w:tc>
        <w:tc>
          <w:tcPr>
            <w:tcW w:w="1246" w:type="dxa"/>
            <w:shd w:val="clear" w:color="auto" w:fill="auto"/>
            <w:noWrap/>
            <w:vAlign w:val="center"/>
            <w:hideMark/>
          </w:tcPr>
          <w:p w:rsidR="002C17C2" w:rsidRPr="002C17C2" w:rsidRDefault="002C17C2" w:rsidP="002C17C2">
            <w:pPr>
              <w:spacing w:after="0" w:line="240" w:lineRule="auto"/>
              <w:jc w:val="center"/>
              <w:rPr>
                <w:rFonts w:ascii="Calibri" w:eastAsia="Times New Roman" w:hAnsi="Calibri" w:cs="Arial"/>
                <w:color w:val="000000"/>
              </w:rPr>
            </w:pPr>
          </w:p>
        </w:tc>
        <w:tc>
          <w:tcPr>
            <w:tcW w:w="998" w:type="dxa"/>
            <w:shd w:val="clear" w:color="auto" w:fill="auto"/>
            <w:noWrap/>
            <w:vAlign w:val="center"/>
            <w:hideMark/>
          </w:tcPr>
          <w:p w:rsidR="002C17C2" w:rsidRPr="002C17C2" w:rsidRDefault="002C17C2" w:rsidP="002C17C2">
            <w:pPr>
              <w:spacing w:after="0" w:line="240" w:lineRule="auto"/>
              <w:jc w:val="center"/>
              <w:rPr>
                <w:rFonts w:ascii="Calibri" w:eastAsia="Times New Roman" w:hAnsi="Calibri" w:cs="Arial"/>
                <w:color w:val="000000"/>
              </w:rPr>
            </w:pPr>
          </w:p>
        </w:tc>
        <w:tc>
          <w:tcPr>
            <w:tcW w:w="946" w:type="dxa"/>
            <w:shd w:val="clear" w:color="auto" w:fill="auto"/>
            <w:noWrap/>
            <w:vAlign w:val="center"/>
            <w:hideMark/>
          </w:tcPr>
          <w:p w:rsidR="002C17C2" w:rsidRPr="002C17C2" w:rsidRDefault="002C17C2" w:rsidP="002C17C2">
            <w:pPr>
              <w:spacing w:after="0" w:line="240" w:lineRule="auto"/>
              <w:jc w:val="center"/>
              <w:rPr>
                <w:rFonts w:ascii="Calibri" w:eastAsia="Times New Roman" w:hAnsi="Calibri" w:cs="Arial"/>
                <w:color w:val="000000"/>
              </w:rPr>
            </w:pPr>
          </w:p>
        </w:tc>
      </w:tr>
      <w:tr w:rsidR="002C17C2" w:rsidRPr="002C17C2" w:rsidTr="00B5485B">
        <w:trPr>
          <w:trHeight w:val="288"/>
        </w:trPr>
        <w:tc>
          <w:tcPr>
            <w:tcW w:w="2576" w:type="dxa"/>
            <w:shd w:val="clear" w:color="auto" w:fill="auto"/>
            <w:noWrap/>
            <w:vAlign w:val="center"/>
            <w:hideMark/>
          </w:tcPr>
          <w:p w:rsidR="002C17C2" w:rsidRPr="002C17C2" w:rsidRDefault="002C17C2" w:rsidP="002C17C2">
            <w:pPr>
              <w:spacing w:after="0" w:line="240" w:lineRule="auto"/>
              <w:rPr>
                <w:rFonts w:ascii="Calibri" w:eastAsia="Times New Roman" w:hAnsi="Calibri" w:cs="Arial"/>
                <w:color w:val="000000"/>
              </w:rPr>
            </w:pPr>
            <w:r w:rsidRPr="002C17C2">
              <w:rPr>
                <w:rFonts w:ascii="Calibri" w:eastAsia="Times New Roman" w:hAnsi="Calibri" w:cs="Arial"/>
                <w:color w:val="000000"/>
              </w:rPr>
              <w:t>Retail/Shopping Centers</w:t>
            </w:r>
          </w:p>
        </w:tc>
        <w:tc>
          <w:tcPr>
            <w:tcW w:w="1504" w:type="dxa"/>
            <w:shd w:val="clear" w:color="auto" w:fill="auto"/>
            <w:noWrap/>
            <w:vAlign w:val="center"/>
            <w:hideMark/>
          </w:tcPr>
          <w:p w:rsidR="002C17C2" w:rsidRPr="002C17C2" w:rsidRDefault="002C17C2" w:rsidP="002C17C2">
            <w:pPr>
              <w:spacing w:after="0" w:line="240" w:lineRule="auto"/>
              <w:jc w:val="center"/>
              <w:rPr>
                <w:rFonts w:ascii="Calibri" w:eastAsia="Times New Roman" w:hAnsi="Calibri" w:cs="Arial"/>
                <w:color w:val="000000"/>
              </w:rPr>
            </w:pPr>
            <w:r w:rsidRPr="002C17C2">
              <w:rPr>
                <w:rFonts w:ascii="Calibri" w:eastAsia="Times New Roman" w:hAnsi="Calibri" w:cs="Arial"/>
                <w:color w:val="000000"/>
              </w:rPr>
              <w:t>5</w:t>
            </w:r>
          </w:p>
        </w:tc>
        <w:tc>
          <w:tcPr>
            <w:tcW w:w="1351" w:type="dxa"/>
            <w:shd w:val="clear" w:color="auto" w:fill="auto"/>
            <w:noWrap/>
            <w:vAlign w:val="center"/>
            <w:hideMark/>
          </w:tcPr>
          <w:p w:rsidR="002C17C2" w:rsidRPr="002C17C2" w:rsidRDefault="002C17C2" w:rsidP="002C17C2">
            <w:pPr>
              <w:spacing w:after="0" w:line="240" w:lineRule="auto"/>
              <w:jc w:val="center"/>
              <w:rPr>
                <w:rFonts w:ascii="Calibri" w:eastAsia="Times New Roman" w:hAnsi="Calibri" w:cs="Arial"/>
                <w:color w:val="000000"/>
              </w:rPr>
            </w:pPr>
            <w:r w:rsidRPr="002C17C2">
              <w:rPr>
                <w:rFonts w:ascii="Calibri" w:eastAsia="Times New Roman" w:hAnsi="Calibri" w:cs="Arial"/>
                <w:color w:val="000000"/>
              </w:rPr>
              <w:t>32</w:t>
            </w:r>
          </w:p>
        </w:tc>
        <w:tc>
          <w:tcPr>
            <w:tcW w:w="1099" w:type="dxa"/>
            <w:shd w:val="clear" w:color="auto" w:fill="auto"/>
            <w:noWrap/>
            <w:vAlign w:val="center"/>
            <w:hideMark/>
          </w:tcPr>
          <w:p w:rsidR="002C17C2" w:rsidRPr="002C17C2" w:rsidRDefault="002C17C2" w:rsidP="002C17C2">
            <w:pPr>
              <w:spacing w:after="0" w:line="240" w:lineRule="auto"/>
              <w:jc w:val="center"/>
              <w:rPr>
                <w:rFonts w:ascii="Calibri" w:eastAsia="Times New Roman" w:hAnsi="Calibri" w:cs="Arial"/>
                <w:color w:val="000000"/>
              </w:rPr>
            </w:pPr>
            <w:r w:rsidRPr="002C17C2">
              <w:rPr>
                <w:rFonts w:ascii="Calibri" w:eastAsia="Times New Roman" w:hAnsi="Calibri" w:cs="Arial"/>
                <w:color w:val="000000"/>
              </w:rPr>
              <w:t>20</w:t>
            </w:r>
          </w:p>
        </w:tc>
        <w:tc>
          <w:tcPr>
            <w:tcW w:w="1246" w:type="dxa"/>
            <w:shd w:val="clear" w:color="auto" w:fill="auto"/>
            <w:noWrap/>
            <w:vAlign w:val="center"/>
            <w:hideMark/>
          </w:tcPr>
          <w:p w:rsidR="002C17C2" w:rsidRPr="002C17C2" w:rsidRDefault="002C17C2" w:rsidP="002C17C2">
            <w:pPr>
              <w:spacing w:after="0" w:line="240" w:lineRule="auto"/>
              <w:jc w:val="center"/>
              <w:rPr>
                <w:rFonts w:ascii="Calibri" w:eastAsia="Times New Roman" w:hAnsi="Calibri" w:cs="Arial"/>
                <w:color w:val="000000"/>
              </w:rPr>
            </w:pPr>
          </w:p>
        </w:tc>
        <w:tc>
          <w:tcPr>
            <w:tcW w:w="998" w:type="dxa"/>
            <w:shd w:val="clear" w:color="auto" w:fill="auto"/>
            <w:noWrap/>
            <w:vAlign w:val="center"/>
            <w:hideMark/>
          </w:tcPr>
          <w:p w:rsidR="002C17C2" w:rsidRPr="002C17C2" w:rsidRDefault="002C17C2" w:rsidP="002C17C2">
            <w:pPr>
              <w:spacing w:after="0" w:line="240" w:lineRule="auto"/>
              <w:jc w:val="center"/>
              <w:rPr>
                <w:rFonts w:ascii="Calibri" w:eastAsia="Times New Roman" w:hAnsi="Calibri" w:cs="Arial"/>
                <w:color w:val="000000"/>
              </w:rPr>
            </w:pPr>
          </w:p>
        </w:tc>
        <w:tc>
          <w:tcPr>
            <w:tcW w:w="946" w:type="dxa"/>
            <w:shd w:val="clear" w:color="auto" w:fill="auto"/>
            <w:noWrap/>
            <w:vAlign w:val="center"/>
            <w:hideMark/>
          </w:tcPr>
          <w:p w:rsidR="002C17C2" w:rsidRPr="002C17C2" w:rsidRDefault="002C17C2" w:rsidP="002C17C2">
            <w:pPr>
              <w:spacing w:after="0" w:line="240" w:lineRule="auto"/>
              <w:jc w:val="center"/>
              <w:rPr>
                <w:rFonts w:ascii="Calibri" w:eastAsia="Times New Roman" w:hAnsi="Calibri" w:cs="Arial"/>
                <w:color w:val="000000"/>
              </w:rPr>
            </w:pPr>
          </w:p>
        </w:tc>
      </w:tr>
      <w:tr w:rsidR="002C17C2" w:rsidRPr="002C17C2" w:rsidTr="00B5485B">
        <w:trPr>
          <w:trHeight w:val="288"/>
        </w:trPr>
        <w:tc>
          <w:tcPr>
            <w:tcW w:w="2576" w:type="dxa"/>
            <w:shd w:val="clear" w:color="auto" w:fill="auto"/>
            <w:noWrap/>
            <w:vAlign w:val="center"/>
            <w:hideMark/>
          </w:tcPr>
          <w:p w:rsidR="002C17C2" w:rsidRPr="002C17C2" w:rsidRDefault="002C17C2" w:rsidP="002C17C2">
            <w:pPr>
              <w:spacing w:after="0" w:line="240" w:lineRule="auto"/>
              <w:rPr>
                <w:rFonts w:ascii="Calibri" w:eastAsia="Times New Roman" w:hAnsi="Calibri" w:cs="Arial"/>
                <w:color w:val="000000"/>
              </w:rPr>
            </w:pPr>
            <w:r w:rsidRPr="002C17C2">
              <w:rPr>
                <w:rFonts w:ascii="Calibri" w:eastAsia="Times New Roman" w:hAnsi="Calibri" w:cs="Arial"/>
                <w:color w:val="000000"/>
              </w:rPr>
              <w:t>Unrefrigerated Warehouses</w:t>
            </w:r>
          </w:p>
        </w:tc>
        <w:tc>
          <w:tcPr>
            <w:tcW w:w="1504" w:type="dxa"/>
            <w:shd w:val="clear" w:color="auto" w:fill="auto"/>
            <w:noWrap/>
            <w:vAlign w:val="center"/>
            <w:hideMark/>
          </w:tcPr>
          <w:p w:rsidR="002C17C2" w:rsidRPr="002C17C2" w:rsidRDefault="002C17C2" w:rsidP="002C17C2">
            <w:pPr>
              <w:spacing w:after="0" w:line="240" w:lineRule="auto"/>
              <w:jc w:val="center"/>
              <w:rPr>
                <w:rFonts w:ascii="Calibri" w:eastAsia="Times New Roman" w:hAnsi="Calibri" w:cs="Arial"/>
                <w:color w:val="000000"/>
              </w:rPr>
            </w:pPr>
            <w:r w:rsidRPr="002C17C2">
              <w:rPr>
                <w:rFonts w:ascii="Calibri" w:eastAsia="Times New Roman" w:hAnsi="Calibri" w:cs="Arial"/>
                <w:color w:val="000000"/>
              </w:rPr>
              <w:t>3</w:t>
            </w:r>
          </w:p>
        </w:tc>
        <w:tc>
          <w:tcPr>
            <w:tcW w:w="1351" w:type="dxa"/>
            <w:shd w:val="clear" w:color="auto" w:fill="auto"/>
            <w:noWrap/>
            <w:vAlign w:val="center"/>
            <w:hideMark/>
          </w:tcPr>
          <w:p w:rsidR="002C17C2" w:rsidRPr="002C17C2" w:rsidRDefault="002C17C2" w:rsidP="002C17C2">
            <w:pPr>
              <w:spacing w:after="0" w:line="240" w:lineRule="auto"/>
              <w:jc w:val="center"/>
              <w:rPr>
                <w:rFonts w:ascii="Calibri" w:eastAsia="Times New Roman" w:hAnsi="Calibri" w:cs="Arial"/>
                <w:color w:val="000000"/>
              </w:rPr>
            </w:pPr>
            <w:r w:rsidRPr="002C17C2">
              <w:rPr>
                <w:rFonts w:ascii="Calibri" w:eastAsia="Times New Roman" w:hAnsi="Calibri" w:cs="Arial"/>
                <w:color w:val="000000"/>
              </w:rPr>
              <w:t>8</w:t>
            </w:r>
          </w:p>
        </w:tc>
        <w:tc>
          <w:tcPr>
            <w:tcW w:w="1099" w:type="dxa"/>
            <w:shd w:val="clear" w:color="auto" w:fill="auto"/>
            <w:noWrap/>
            <w:vAlign w:val="center"/>
            <w:hideMark/>
          </w:tcPr>
          <w:p w:rsidR="002C17C2" w:rsidRPr="002C17C2" w:rsidRDefault="002C17C2" w:rsidP="002C17C2">
            <w:pPr>
              <w:spacing w:after="0" w:line="240" w:lineRule="auto"/>
              <w:jc w:val="center"/>
              <w:rPr>
                <w:rFonts w:ascii="Calibri" w:eastAsia="Times New Roman" w:hAnsi="Calibri" w:cs="Arial"/>
                <w:color w:val="000000"/>
              </w:rPr>
            </w:pPr>
          </w:p>
        </w:tc>
        <w:tc>
          <w:tcPr>
            <w:tcW w:w="1246" w:type="dxa"/>
            <w:shd w:val="clear" w:color="auto" w:fill="auto"/>
            <w:noWrap/>
            <w:vAlign w:val="center"/>
            <w:hideMark/>
          </w:tcPr>
          <w:p w:rsidR="002C17C2" w:rsidRPr="002C17C2" w:rsidRDefault="002C17C2" w:rsidP="002C17C2">
            <w:pPr>
              <w:spacing w:after="0" w:line="240" w:lineRule="auto"/>
              <w:jc w:val="center"/>
              <w:rPr>
                <w:rFonts w:ascii="Calibri" w:eastAsia="Times New Roman" w:hAnsi="Calibri" w:cs="Arial"/>
                <w:color w:val="000000"/>
              </w:rPr>
            </w:pPr>
          </w:p>
        </w:tc>
        <w:tc>
          <w:tcPr>
            <w:tcW w:w="998" w:type="dxa"/>
            <w:shd w:val="clear" w:color="auto" w:fill="auto"/>
            <w:noWrap/>
            <w:vAlign w:val="center"/>
            <w:hideMark/>
          </w:tcPr>
          <w:p w:rsidR="002C17C2" w:rsidRPr="002C17C2" w:rsidRDefault="002C17C2" w:rsidP="002C17C2">
            <w:pPr>
              <w:spacing w:after="0" w:line="240" w:lineRule="auto"/>
              <w:jc w:val="center"/>
              <w:rPr>
                <w:rFonts w:ascii="Calibri" w:eastAsia="Times New Roman" w:hAnsi="Calibri" w:cs="Arial"/>
                <w:color w:val="000000"/>
              </w:rPr>
            </w:pPr>
          </w:p>
        </w:tc>
        <w:tc>
          <w:tcPr>
            <w:tcW w:w="946" w:type="dxa"/>
            <w:shd w:val="clear" w:color="auto" w:fill="auto"/>
            <w:noWrap/>
            <w:vAlign w:val="center"/>
            <w:hideMark/>
          </w:tcPr>
          <w:p w:rsidR="002C17C2" w:rsidRPr="002C17C2" w:rsidRDefault="002C17C2" w:rsidP="002C17C2">
            <w:pPr>
              <w:spacing w:after="0" w:line="240" w:lineRule="auto"/>
              <w:jc w:val="center"/>
              <w:rPr>
                <w:rFonts w:ascii="Calibri" w:eastAsia="Times New Roman" w:hAnsi="Calibri" w:cs="Arial"/>
                <w:color w:val="000000"/>
              </w:rPr>
            </w:pPr>
          </w:p>
        </w:tc>
      </w:tr>
      <w:tr w:rsidR="002C17C2" w:rsidRPr="002C17C2" w:rsidTr="00B5485B">
        <w:trPr>
          <w:trHeight w:val="2690"/>
        </w:trPr>
        <w:tc>
          <w:tcPr>
            <w:tcW w:w="9720" w:type="dxa"/>
            <w:gridSpan w:val="7"/>
            <w:shd w:val="clear" w:color="auto" w:fill="auto"/>
            <w:noWrap/>
            <w:vAlign w:val="bottom"/>
            <w:hideMark/>
          </w:tcPr>
          <w:p w:rsidR="002C17C2" w:rsidRPr="002C17C2" w:rsidRDefault="002C17C2" w:rsidP="002C17C2">
            <w:pPr>
              <w:autoSpaceDE w:val="0"/>
              <w:autoSpaceDN w:val="0"/>
              <w:adjustRightInd w:val="0"/>
              <w:spacing w:after="0" w:line="240" w:lineRule="auto"/>
              <w:ind w:left="720"/>
              <w:rPr>
                <w:rFonts w:ascii="Calibri" w:eastAsia="Calibri" w:hAnsi="Calibri" w:cs="Arial"/>
                <w:color w:val="000000"/>
              </w:rPr>
            </w:pPr>
          </w:p>
          <w:p w:rsidR="002C17C2" w:rsidRPr="002C17C2" w:rsidRDefault="002C17C2" w:rsidP="002C17C2">
            <w:pPr>
              <w:numPr>
                <w:ilvl w:val="0"/>
                <w:numId w:val="8"/>
              </w:numPr>
              <w:autoSpaceDE w:val="0"/>
              <w:autoSpaceDN w:val="0"/>
              <w:adjustRightInd w:val="0"/>
              <w:spacing w:after="0" w:line="240" w:lineRule="auto"/>
              <w:rPr>
                <w:rFonts w:ascii="Calibri" w:eastAsia="Calibri" w:hAnsi="Calibri" w:cs="Arial"/>
                <w:color w:val="000000"/>
                <w:sz w:val="18"/>
                <w:szCs w:val="18"/>
              </w:rPr>
            </w:pPr>
            <w:r w:rsidRPr="002C17C2">
              <w:rPr>
                <w:rFonts w:ascii="Calibri" w:eastAsia="Calibri" w:hAnsi="Calibri" w:cs="Arial"/>
                <w:color w:val="000000"/>
                <w:sz w:val="18"/>
                <w:szCs w:val="18"/>
              </w:rPr>
              <w:t xml:space="preserve">U. S Environmental Protection Agency, Portfolio Manager, Data Trends, Water Use Tracking </w:t>
            </w:r>
            <w:hyperlink r:id="rId22" w:history="1">
              <w:r w:rsidRPr="002C17C2">
                <w:rPr>
                  <w:rFonts w:ascii="Calibri" w:eastAsia="Calibri" w:hAnsi="Calibri" w:cs="Arial"/>
                  <w:color w:val="0563C1"/>
                  <w:sz w:val="18"/>
                  <w:szCs w:val="18"/>
                  <w:u w:val="single"/>
                </w:rPr>
                <w:t>http://www</w:t>
              </w:r>
            </w:hyperlink>
            <w:r w:rsidRPr="002C17C2">
              <w:rPr>
                <w:rFonts w:ascii="Calibri" w:eastAsia="Calibri" w:hAnsi="Calibri" w:cs="Arial"/>
                <w:color w:val="000000"/>
                <w:sz w:val="18"/>
                <w:szCs w:val="18"/>
              </w:rPr>
              <w:t>.energystar.gov/buildings/tools-and-resources/water-use-tracking</w:t>
            </w:r>
          </w:p>
          <w:p w:rsidR="002C17C2" w:rsidRPr="002C17C2" w:rsidRDefault="002C17C2" w:rsidP="002C17C2">
            <w:pPr>
              <w:numPr>
                <w:ilvl w:val="0"/>
                <w:numId w:val="8"/>
              </w:numPr>
              <w:autoSpaceDE w:val="0"/>
              <w:autoSpaceDN w:val="0"/>
              <w:adjustRightInd w:val="0"/>
              <w:spacing w:after="0" w:line="240" w:lineRule="auto"/>
              <w:rPr>
                <w:rFonts w:ascii="Calibri" w:eastAsia="Calibri" w:hAnsi="Calibri" w:cs="Arial"/>
                <w:color w:val="000000"/>
                <w:sz w:val="18"/>
                <w:szCs w:val="18"/>
              </w:rPr>
            </w:pPr>
            <w:r w:rsidRPr="002C17C2">
              <w:rPr>
                <w:rFonts w:ascii="Calibri" w:eastAsia="Calibri" w:hAnsi="Calibri" w:cs="Arial"/>
                <w:color w:val="000000"/>
                <w:sz w:val="18"/>
                <w:szCs w:val="18"/>
              </w:rPr>
              <w:t xml:space="preserve">M. A. Morales and J. P. Heaney, </w:t>
            </w:r>
            <w:r w:rsidRPr="002C17C2">
              <w:rPr>
                <w:rFonts w:ascii="Calibri" w:eastAsia="Calibri" w:hAnsi="Calibri" w:cs="Arial"/>
                <w:b/>
                <w:bCs/>
                <w:color w:val="000000"/>
                <w:sz w:val="18"/>
                <w:szCs w:val="18"/>
              </w:rPr>
              <w:t>Estimating Non-Residential Water Use with Publicly Available Databases,</w:t>
            </w:r>
            <w:r w:rsidRPr="002C17C2">
              <w:rPr>
                <w:rFonts w:ascii="Calibri" w:eastAsia="Calibri" w:hAnsi="Calibri" w:cs="Arial"/>
                <w:color w:val="000000"/>
                <w:sz w:val="18"/>
                <w:szCs w:val="18"/>
              </w:rPr>
              <w:t xml:space="preserve"> Conserve Florida Water Clearinghouse, Department of Environmental Engineering Sciences, University of Florida, P.O. Box 116450, Gainesville, FL 32611;</w:t>
            </w:r>
          </w:p>
          <w:p w:rsidR="002C17C2" w:rsidRPr="002C17C2" w:rsidRDefault="002C17C2" w:rsidP="002C17C2">
            <w:pPr>
              <w:numPr>
                <w:ilvl w:val="0"/>
                <w:numId w:val="9"/>
              </w:numPr>
              <w:autoSpaceDE w:val="0"/>
              <w:autoSpaceDN w:val="0"/>
              <w:adjustRightInd w:val="0"/>
              <w:spacing w:after="0" w:line="240" w:lineRule="auto"/>
              <w:rPr>
                <w:rFonts w:ascii="Calibri" w:eastAsia="Calibri" w:hAnsi="Calibri" w:cs="Arial"/>
                <w:color w:val="000000"/>
                <w:sz w:val="18"/>
                <w:szCs w:val="18"/>
              </w:rPr>
            </w:pPr>
            <w:r w:rsidRPr="002C17C2">
              <w:rPr>
                <w:rFonts w:ascii="Calibri" w:eastAsia="Calibri" w:hAnsi="Calibri" w:cs="Arial"/>
                <w:color w:val="000000"/>
                <w:sz w:val="18"/>
                <w:szCs w:val="18"/>
              </w:rPr>
              <w:t xml:space="preserve">M. A. Morales,  J. P. Heaney, </w:t>
            </w:r>
            <w:proofErr w:type="spellStart"/>
            <w:r w:rsidRPr="002C17C2">
              <w:rPr>
                <w:rFonts w:ascii="Calibri" w:eastAsia="Calibri" w:hAnsi="Calibri" w:cs="Arial"/>
                <w:color w:val="000000"/>
                <w:sz w:val="18"/>
                <w:szCs w:val="18"/>
              </w:rPr>
              <w:t>K.R</w:t>
            </w:r>
            <w:proofErr w:type="spellEnd"/>
            <w:r w:rsidRPr="002C17C2">
              <w:rPr>
                <w:rFonts w:ascii="Calibri" w:eastAsia="Calibri" w:hAnsi="Calibri" w:cs="Arial"/>
                <w:color w:val="000000"/>
                <w:sz w:val="18"/>
                <w:szCs w:val="18"/>
              </w:rPr>
              <w:t xml:space="preserve">. Freidman, </w:t>
            </w:r>
            <w:proofErr w:type="spellStart"/>
            <w:r w:rsidRPr="002C17C2">
              <w:rPr>
                <w:rFonts w:ascii="Calibri" w:eastAsia="Calibri" w:hAnsi="Calibri" w:cs="Arial"/>
                <w:color w:val="000000"/>
                <w:sz w:val="18"/>
                <w:szCs w:val="18"/>
              </w:rPr>
              <w:t>J.M</w:t>
            </w:r>
            <w:proofErr w:type="spellEnd"/>
            <w:r w:rsidRPr="002C17C2">
              <w:rPr>
                <w:rFonts w:ascii="Calibri" w:eastAsia="Calibri" w:hAnsi="Calibri" w:cs="Arial"/>
                <w:color w:val="000000"/>
                <w:sz w:val="18"/>
                <w:szCs w:val="18"/>
              </w:rPr>
              <w:t xml:space="preserve">. Martin, </w:t>
            </w:r>
            <w:r w:rsidRPr="002C17C2">
              <w:rPr>
                <w:rFonts w:ascii="Calibri" w:eastAsia="Calibri" w:hAnsi="Calibri" w:cs="Arial"/>
                <w:b/>
                <w:color w:val="000000"/>
                <w:sz w:val="18"/>
                <w:szCs w:val="18"/>
              </w:rPr>
              <w:t>Estimating Commercial, Industrial, and Commercial Water Use on the Basis of Heated Building Area</w:t>
            </w:r>
            <w:r w:rsidRPr="002C17C2">
              <w:rPr>
                <w:rFonts w:ascii="Calibri" w:eastAsia="Calibri" w:hAnsi="Calibri" w:cs="Arial"/>
                <w:color w:val="000000"/>
                <w:sz w:val="18"/>
                <w:szCs w:val="18"/>
              </w:rPr>
              <w:t xml:space="preserve">, </w:t>
            </w:r>
            <w:proofErr w:type="spellStart"/>
            <w:r w:rsidRPr="002C17C2">
              <w:rPr>
                <w:rFonts w:ascii="Calibri" w:eastAsia="Calibri" w:hAnsi="Calibri" w:cs="Arial"/>
                <w:color w:val="000000"/>
                <w:sz w:val="18"/>
                <w:szCs w:val="18"/>
              </w:rPr>
              <w:t>AWWA</w:t>
            </w:r>
            <w:proofErr w:type="spellEnd"/>
            <w:r w:rsidRPr="002C17C2">
              <w:rPr>
                <w:rFonts w:ascii="Calibri" w:eastAsia="Calibri" w:hAnsi="Calibri" w:cs="Arial"/>
                <w:color w:val="000000"/>
                <w:sz w:val="18"/>
                <w:szCs w:val="18"/>
              </w:rPr>
              <w:t xml:space="preserve"> Journal, June 2011</w:t>
            </w:r>
          </w:p>
          <w:p w:rsidR="002C17C2" w:rsidRPr="002C17C2" w:rsidRDefault="002C17C2" w:rsidP="002C17C2">
            <w:pPr>
              <w:numPr>
                <w:ilvl w:val="0"/>
                <w:numId w:val="9"/>
              </w:numPr>
              <w:autoSpaceDE w:val="0"/>
              <w:autoSpaceDN w:val="0"/>
              <w:adjustRightInd w:val="0"/>
              <w:spacing w:after="0" w:line="240" w:lineRule="auto"/>
              <w:rPr>
                <w:rFonts w:ascii="Calibri" w:eastAsia="Calibri" w:hAnsi="Calibri" w:cs="Arial"/>
                <w:color w:val="000000"/>
                <w:sz w:val="18"/>
                <w:szCs w:val="18"/>
              </w:rPr>
            </w:pPr>
            <w:r w:rsidRPr="002C17C2">
              <w:rPr>
                <w:rFonts w:ascii="Calibri" w:eastAsia="Calibri" w:hAnsi="Calibri" w:cs="Arial"/>
                <w:color w:val="000000"/>
                <w:sz w:val="18"/>
                <w:szCs w:val="18"/>
              </w:rPr>
              <w:t xml:space="preserve">Planning Division, City of Santa Fe, New Mexico, </w:t>
            </w:r>
            <w:r w:rsidRPr="002C17C2">
              <w:rPr>
                <w:rFonts w:ascii="Calibri" w:eastAsia="Calibri" w:hAnsi="Calibri" w:cs="Arial"/>
                <w:b/>
                <w:color w:val="000000"/>
                <w:sz w:val="18"/>
                <w:szCs w:val="18"/>
              </w:rPr>
              <w:t>Water Use in Santa Fe</w:t>
            </w:r>
            <w:r w:rsidRPr="002C17C2">
              <w:rPr>
                <w:rFonts w:ascii="Calibri" w:eastAsia="Calibri" w:hAnsi="Calibri" w:cs="Arial"/>
                <w:color w:val="000000"/>
                <w:sz w:val="18"/>
                <w:szCs w:val="18"/>
              </w:rPr>
              <w:t>, 2001</w:t>
            </w:r>
          </w:p>
          <w:p w:rsidR="002C17C2" w:rsidRPr="002C17C2" w:rsidRDefault="002C17C2" w:rsidP="002C17C2">
            <w:pPr>
              <w:numPr>
                <w:ilvl w:val="0"/>
                <w:numId w:val="9"/>
              </w:numPr>
              <w:autoSpaceDE w:val="0"/>
              <w:autoSpaceDN w:val="0"/>
              <w:adjustRightInd w:val="0"/>
              <w:spacing w:after="0" w:line="240" w:lineRule="auto"/>
              <w:rPr>
                <w:rFonts w:ascii="Calibri" w:eastAsia="Calibri" w:hAnsi="Calibri" w:cs="Arial"/>
                <w:color w:val="000000"/>
                <w:sz w:val="18"/>
                <w:szCs w:val="18"/>
              </w:rPr>
            </w:pPr>
            <w:r w:rsidRPr="002C17C2">
              <w:rPr>
                <w:rFonts w:ascii="Calibri" w:eastAsia="Calibri" w:hAnsi="Calibri" w:cs="Arial"/>
                <w:color w:val="000000"/>
                <w:sz w:val="18"/>
                <w:szCs w:val="18"/>
              </w:rPr>
              <w:t xml:space="preserve">The </w:t>
            </w:r>
            <w:proofErr w:type="spellStart"/>
            <w:r w:rsidRPr="002C17C2">
              <w:rPr>
                <w:rFonts w:ascii="Calibri" w:eastAsia="Calibri" w:hAnsi="Calibri" w:cs="Arial"/>
                <w:color w:val="000000"/>
                <w:sz w:val="18"/>
                <w:szCs w:val="18"/>
              </w:rPr>
              <w:t>Brendle</w:t>
            </w:r>
            <w:proofErr w:type="spellEnd"/>
            <w:r w:rsidRPr="002C17C2">
              <w:rPr>
                <w:rFonts w:ascii="Calibri" w:eastAsia="Calibri" w:hAnsi="Calibri" w:cs="Arial"/>
                <w:color w:val="000000"/>
                <w:sz w:val="18"/>
                <w:szCs w:val="18"/>
              </w:rPr>
              <w:t xml:space="preserve"> Group, Inc. </w:t>
            </w:r>
            <w:r w:rsidRPr="002C17C2">
              <w:rPr>
                <w:rFonts w:ascii="Calibri" w:eastAsia="Calibri" w:hAnsi="Calibri" w:cs="Arial"/>
                <w:b/>
                <w:bCs/>
                <w:color w:val="000000"/>
                <w:sz w:val="18"/>
                <w:szCs w:val="18"/>
              </w:rPr>
              <w:t xml:space="preserve">Benchmarking Task Force – Collaboration for Industrial, Commercial &amp; Institutional Water Conservation, </w:t>
            </w:r>
            <w:r w:rsidRPr="002C17C2">
              <w:rPr>
                <w:rFonts w:ascii="Calibri" w:eastAsia="Calibri" w:hAnsi="Calibri" w:cs="Arial"/>
                <w:color w:val="000000"/>
                <w:sz w:val="18"/>
                <w:szCs w:val="18"/>
              </w:rPr>
              <w:t>226 S. Remington St. #3 Fort Collins, CO 80524</w:t>
            </w:r>
          </w:p>
          <w:p w:rsidR="002C17C2" w:rsidRPr="002C17C2" w:rsidRDefault="002C17C2" w:rsidP="002C17C2">
            <w:pPr>
              <w:numPr>
                <w:ilvl w:val="0"/>
                <w:numId w:val="9"/>
              </w:numPr>
              <w:autoSpaceDE w:val="0"/>
              <w:autoSpaceDN w:val="0"/>
              <w:adjustRightInd w:val="0"/>
              <w:spacing w:after="0" w:line="240" w:lineRule="auto"/>
              <w:rPr>
                <w:rFonts w:ascii="Calibri" w:eastAsia="Calibri" w:hAnsi="Calibri" w:cs="Arial"/>
                <w:color w:val="000000"/>
                <w:sz w:val="18"/>
                <w:szCs w:val="18"/>
              </w:rPr>
            </w:pPr>
            <w:r w:rsidRPr="002C17C2">
              <w:rPr>
                <w:rFonts w:ascii="Calibri" w:eastAsia="Calibri" w:hAnsi="Calibri" w:cs="Arial"/>
                <w:color w:val="000000"/>
                <w:sz w:val="18"/>
                <w:szCs w:val="18"/>
              </w:rPr>
              <w:t xml:space="preserve">American Water Works Association Research Foundation, </w:t>
            </w:r>
            <w:r w:rsidRPr="002C17C2">
              <w:rPr>
                <w:rFonts w:ascii="Calibri" w:eastAsia="Calibri" w:hAnsi="Calibri" w:cs="Arial"/>
                <w:b/>
                <w:color w:val="000000"/>
                <w:sz w:val="18"/>
                <w:szCs w:val="18"/>
              </w:rPr>
              <w:t>Commercial and Institutional End Uses of Water,</w:t>
            </w:r>
            <w:r w:rsidRPr="002C17C2">
              <w:rPr>
                <w:rFonts w:ascii="Calibri" w:eastAsia="Calibri" w:hAnsi="Calibri" w:cs="Arial"/>
                <w:color w:val="000000"/>
                <w:sz w:val="18"/>
                <w:szCs w:val="18"/>
              </w:rPr>
              <w:t xml:space="preserve"> 2001, 6666 Quincy Avenue, Denver Colorado, </w:t>
            </w:r>
            <w:hyperlink r:id="rId23" w:history="1">
              <w:r w:rsidRPr="002C17C2">
                <w:rPr>
                  <w:rFonts w:ascii="Calibri" w:eastAsia="Calibri" w:hAnsi="Calibri" w:cs="Arial"/>
                  <w:color w:val="0563C1"/>
                  <w:sz w:val="18"/>
                  <w:szCs w:val="18"/>
                  <w:u w:val="single"/>
                </w:rPr>
                <w:t>http://ufdc</w:t>
              </w:r>
            </w:hyperlink>
            <w:r w:rsidRPr="002C17C2">
              <w:rPr>
                <w:rFonts w:ascii="Calibri" w:eastAsia="Calibri" w:hAnsi="Calibri" w:cs="Arial"/>
                <w:color w:val="000000"/>
                <w:sz w:val="18"/>
                <w:szCs w:val="18"/>
              </w:rPr>
              <w:t>.ufl.edu/WC13511002/00001/5j</w:t>
            </w:r>
          </w:p>
          <w:p w:rsidR="002C17C2" w:rsidRPr="002C17C2" w:rsidRDefault="002C17C2" w:rsidP="002C17C2">
            <w:pPr>
              <w:numPr>
                <w:ilvl w:val="0"/>
                <w:numId w:val="9"/>
              </w:numPr>
              <w:autoSpaceDE w:val="0"/>
              <w:autoSpaceDN w:val="0"/>
              <w:adjustRightInd w:val="0"/>
              <w:spacing w:after="0" w:line="240" w:lineRule="auto"/>
              <w:rPr>
                <w:rFonts w:ascii="Calibri" w:eastAsia="Calibri" w:hAnsi="Calibri" w:cs="Arial"/>
                <w:color w:val="000000"/>
                <w:sz w:val="18"/>
                <w:szCs w:val="18"/>
              </w:rPr>
            </w:pPr>
            <w:r w:rsidRPr="002C17C2">
              <w:rPr>
                <w:rFonts w:ascii="Calibri" w:eastAsia="Calibri" w:hAnsi="Calibri" w:cs="Arial"/>
                <w:color w:val="000000"/>
                <w:sz w:val="18"/>
                <w:szCs w:val="18"/>
              </w:rPr>
              <w:t xml:space="preserve"> M Jordan, B Hoffman, S </w:t>
            </w:r>
            <w:proofErr w:type="spellStart"/>
            <w:r w:rsidRPr="002C17C2">
              <w:rPr>
                <w:rFonts w:ascii="Calibri" w:eastAsia="Calibri" w:hAnsi="Calibri" w:cs="Arial"/>
                <w:color w:val="000000"/>
                <w:sz w:val="18"/>
                <w:szCs w:val="18"/>
              </w:rPr>
              <w:t>Riesenberg</w:t>
            </w:r>
            <w:proofErr w:type="spellEnd"/>
            <w:r w:rsidRPr="002C17C2">
              <w:rPr>
                <w:rFonts w:ascii="Calibri" w:eastAsia="Calibri" w:hAnsi="Calibri" w:cs="Arial"/>
                <w:b/>
                <w:color w:val="000000"/>
                <w:sz w:val="18"/>
                <w:szCs w:val="18"/>
              </w:rPr>
              <w:t xml:space="preserve">, Benchmarking Commercial and Institutional Water Use in Austin, Texas, </w:t>
            </w:r>
            <w:r w:rsidRPr="002C17C2">
              <w:rPr>
                <w:rFonts w:ascii="Calibri" w:eastAsia="Calibri" w:hAnsi="Calibri" w:cs="Arial"/>
                <w:color w:val="000000"/>
                <w:sz w:val="18"/>
                <w:szCs w:val="18"/>
              </w:rPr>
              <w:t>Austin Water Utility, Austin, Texas 2013</w:t>
            </w:r>
          </w:p>
          <w:p w:rsidR="002C17C2" w:rsidRPr="002C17C2" w:rsidRDefault="002C17C2" w:rsidP="002C17C2">
            <w:pPr>
              <w:autoSpaceDE w:val="0"/>
              <w:autoSpaceDN w:val="0"/>
              <w:adjustRightInd w:val="0"/>
              <w:spacing w:after="0" w:line="240" w:lineRule="auto"/>
              <w:ind w:left="720"/>
              <w:rPr>
                <w:rFonts w:ascii="Calibri" w:eastAsia="Calibri" w:hAnsi="Calibri" w:cs="Arial"/>
                <w:color w:val="000000"/>
              </w:rPr>
            </w:pPr>
          </w:p>
        </w:tc>
      </w:tr>
    </w:tbl>
    <w:p w:rsidR="002C17C2" w:rsidRPr="002C17C2" w:rsidRDefault="002C17C2" w:rsidP="002C17C2">
      <w:pPr>
        <w:spacing w:after="160" w:line="259" w:lineRule="auto"/>
        <w:jc w:val="center"/>
        <w:rPr>
          <w:rFonts w:ascii="Calibri" w:eastAsia="Times New Roman" w:hAnsi="Calibri" w:cs="Times New Roman"/>
          <w:b/>
          <w:u w:val="single"/>
        </w:rPr>
      </w:pPr>
      <w:r w:rsidRPr="002C17C2">
        <w:rPr>
          <w:rFonts w:ascii="Calibri" w:eastAsia="Times New Roman" w:hAnsi="Calibri" w:cs="Times New Roman"/>
          <w:b/>
          <w:u w:val="single"/>
        </w:rPr>
        <w:t xml:space="preserve"> </w:t>
      </w:r>
    </w:p>
    <w:tbl>
      <w:tblPr>
        <w:tblpPr w:leftFromText="180" w:rightFromText="180" w:vertAnchor="text" w:horzAnchor="margin" w:tblpY="-167"/>
        <w:tblW w:w="9100" w:type="dxa"/>
        <w:tblLook w:val="04A0" w:firstRow="1" w:lastRow="0" w:firstColumn="1" w:lastColumn="0" w:noHBand="0" w:noVBand="1"/>
      </w:tblPr>
      <w:tblGrid>
        <w:gridCol w:w="3455"/>
        <w:gridCol w:w="1270"/>
        <w:gridCol w:w="969"/>
        <w:gridCol w:w="1461"/>
        <w:gridCol w:w="890"/>
        <w:gridCol w:w="1055"/>
      </w:tblGrid>
      <w:tr w:rsidR="002C17C2" w:rsidRPr="002C17C2" w:rsidTr="00B5485B">
        <w:trPr>
          <w:trHeight w:val="420"/>
        </w:trPr>
        <w:tc>
          <w:tcPr>
            <w:tcW w:w="9100" w:type="dxa"/>
            <w:gridSpan w:val="6"/>
            <w:tcBorders>
              <w:top w:val="single" w:sz="8" w:space="0" w:color="000000"/>
              <w:left w:val="single" w:sz="8" w:space="0" w:color="000000"/>
              <w:bottom w:val="nil"/>
              <w:right w:val="single" w:sz="8" w:space="0" w:color="000000"/>
            </w:tcBorders>
            <w:shd w:val="clear" w:color="auto" w:fill="auto"/>
            <w:vAlign w:val="bottom"/>
            <w:hideMark/>
          </w:tcPr>
          <w:p w:rsidR="002C17C2" w:rsidRPr="002C17C2" w:rsidRDefault="002C17C2" w:rsidP="002C17C2">
            <w:pPr>
              <w:spacing w:after="0" w:line="240" w:lineRule="auto"/>
              <w:jc w:val="center"/>
              <w:rPr>
                <w:rFonts w:ascii="Calibri" w:eastAsia="Times New Roman" w:hAnsi="Calibri" w:cs="Arial"/>
                <w:b/>
                <w:bCs/>
                <w:color w:val="000000"/>
              </w:rPr>
            </w:pPr>
            <w:r w:rsidRPr="002C17C2">
              <w:rPr>
                <w:rFonts w:ascii="Calibri" w:eastAsia="Times New Roman" w:hAnsi="Calibri" w:cs="Arial"/>
                <w:b/>
                <w:color w:val="000000"/>
              </w:rPr>
              <w:lastRenderedPageBreak/>
              <w:t>Summary of Restaurant Water Use Coefficients from Various Studies</w:t>
            </w:r>
          </w:p>
        </w:tc>
      </w:tr>
      <w:tr w:rsidR="002C17C2" w:rsidRPr="002C17C2" w:rsidTr="00B5485B">
        <w:trPr>
          <w:trHeight w:val="81"/>
        </w:trPr>
        <w:tc>
          <w:tcPr>
            <w:tcW w:w="9100" w:type="dxa"/>
            <w:gridSpan w:val="6"/>
            <w:tcBorders>
              <w:top w:val="nil"/>
              <w:left w:val="single" w:sz="8" w:space="0" w:color="000000"/>
              <w:bottom w:val="single" w:sz="8" w:space="0" w:color="000000"/>
              <w:right w:val="single" w:sz="8" w:space="0" w:color="000000"/>
            </w:tcBorders>
            <w:shd w:val="clear" w:color="auto" w:fill="auto"/>
            <w:vAlign w:val="bottom"/>
            <w:hideMark/>
          </w:tcPr>
          <w:p w:rsidR="002C17C2" w:rsidRPr="002C17C2" w:rsidRDefault="002C17C2" w:rsidP="002C17C2">
            <w:pPr>
              <w:spacing w:after="0" w:line="240" w:lineRule="auto"/>
              <w:jc w:val="center"/>
              <w:rPr>
                <w:rFonts w:ascii="Calibri" w:eastAsia="Times New Roman" w:hAnsi="Calibri" w:cs="Arial"/>
                <w:b/>
                <w:bCs/>
                <w:color w:val="000000"/>
              </w:rPr>
            </w:pPr>
          </w:p>
        </w:tc>
      </w:tr>
      <w:tr w:rsidR="002C17C2" w:rsidRPr="002C17C2" w:rsidTr="00B5485B">
        <w:trPr>
          <w:trHeight w:val="936"/>
        </w:trPr>
        <w:tc>
          <w:tcPr>
            <w:tcW w:w="3455" w:type="dxa"/>
            <w:vMerge w:val="restart"/>
            <w:tcBorders>
              <w:top w:val="nil"/>
              <w:left w:val="single" w:sz="8" w:space="0" w:color="000000"/>
              <w:bottom w:val="single" w:sz="8" w:space="0" w:color="000000"/>
              <w:right w:val="single" w:sz="8" w:space="0" w:color="000000"/>
            </w:tcBorders>
            <w:shd w:val="clear" w:color="auto" w:fill="auto"/>
            <w:vAlign w:val="center"/>
            <w:hideMark/>
          </w:tcPr>
          <w:p w:rsidR="002C17C2" w:rsidRPr="002C17C2" w:rsidRDefault="002C17C2" w:rsidP="002C17C2">
            <w:pPr>
              <w:spacing w:after="0" w:line="240" w:lineRule="auto"/>
              <w:jc w:val="center"/>
              <w:rPr>
                <w:rFonts w:ascii="Calibri" w:eastAsia="Times New Roman" w:hAnsi="Calibri" w:cs="Arial"/>
                <w:b/>
                <w:bCs/>
                <w:color w:val="000000"/>
              </w:rPr>
            </w:pPr>
            <w:r w:rsidRPr="002C17C2">
              <w:rPr>
                <w:rFonts w:ascii="Calibri" w:eastAsia="Times New Roman" w:hAnsi="Calibri" w:cs="Arial"/>
                <w:b/>
                <w:bCs/>
                <w:color w:val="000000"/>
              </w:rPr>
              <w:t>Source of Information</w:t>
            </w:r>
          </w:p>
        </w:tc>
        <w:tc>
          <w:tcPr>
            <w:tcW w:w="1270" w:type="dxa"/>
            <w:tcBorders>
              <w:top w:val="nil"/>
              <w:left w:val="nil"/>
              <w:bottom w:val="nil"/>
              <w:right w:val="single" w:sz="8" w:space="0" w:color="000000"/>
            </w:tcBorders>
            <w:shd w:val="clear" w:color="auto" w:fill="auto"/>
            <w:vAlign w:val="center"/>
          </w:tcPr>
          <w:p w:rsidR="002C17C2" w:rsidRPr="002C17C2" w:rsidRDefault="002C17C2" w:rsidP="002C17C2">
            <w:pPr>
              <w:spacing w:after="0" w:line="240" w:lineRule="auto"/>
              <w:jc w:val="center"/>
              <w:rPr>
                <w:rFonts w:ascii="Calibri" w:eastAsia="Times New Roman" w:hAnsi="Calibri" w:cs="Arial"/>
                <w:b/>
                <w:bCs/>
                <w:color w:val="000000"/>
              </w:rPr>
            </w:pPr>
          </w:p>
          <w:p w:rsidR="002C17C2" w:rsidRPr="002C17C2" w:rsidRDefault="002C17C2" w:rsidP="002C17C2">
            <w:pPr>
              <w:spacing w:after="0" w:line="240" w:lineRule="auto"/>
              <w:jc w:val="center"/>
              <w:rPr>
                <w:rFonts w:ascii="Calibri" w:eastAsia="Times New Roman" w:hAnsi="Calibri" w:cs="Arial"/>
                <w:b/>
                <w:bCs/>
                <w:color w:val="000000"/>
              </w:rPr>
            </w:pPr>
          </w:p>
          <w:p w:rsidR="002C17C2" w:rsidRPr="002C17C2" w:rsidRDefault="002C17C2" w:rsidP="002C17C2">
            <w:pPr>
              <w:spacing w:after="0" w:line="240" w:lineRule="auto"/>
              <w:jc w:val="center"/>
              <w:rPr>
                <w:rFonts w:ascii="Calibri" w:eastAsia="Times New Roman" w:hAnsi="Calibri" w:cs="Arial"/>
                <w:b/>
                <w:bCs/>
                <w:color w:val="000000"/>
              </w:rPr>
            </w:pPr>
            <w:r w:rsidRPr="002C17C2">
              <w:rPr>
                <w:rFonts w:ascii="Calibri" w:eastAsia="Times New Roman" w:hAnsi="Calibri" w:cs="Arial"/>
                <w:b/>
                <w:bCs/>
                <w:color w:val="000000"/>
              </w:rPr>
              <w:t xml:space="preserve">Best Gal./Meal </w:t>
            </w:r>
          </w:p>
        </w:tc>
        <w:tc>
          <w:tcPr>
            <w:tcW w:w="969" w:type="dxa"/>
            <w:vMerge w:val="restart"/>
            <w:tcBorders>
              <w:top w:val="nil"/>
              <w:left w:val="single" w:sz="8" w:space="0" w:color="000000"/>
              <w:bottom w:val="single" w:sz="8" w:space="0" w:color="000000"/>
              <w:right w:val="single" w:sz="8" w:space="0" w:color="000000"/>
            </w:tcBorders>
            <w:shd w:val="clear" w:color="auto" w:fill="auto"/>
            <w:vAlign w:val="center"/>
            <w:hideMark/>
          </w:tcPr>
          <w:p w:rsidR="002C17C2" w:rsidRPr="002C17C2" w:rsidRDefault="002C17C2" w:rsidP="002C17C2">
            <w:pPr>
              <w:spacing w:after="0" w:line="240" w:lineRule="auto"/>
              <w:jc w:val="center"/>
              <w:rPr>
                <w:rFonts w:ascii="Calibri" w:eastAsia="Times New Roman" w:hAnsi="Calibri" w:cs="Arial"/>
                <w:b/>
                <w:bCs/>
                <w:color w:val="000000"/>
              </w:rPr>
            </w:pPr>
            <w:r w:rsidRPr="002C17C2">
              <w:rPr>
                <w:rFonts w:ascii="Calibri" w:eastAsia="Times New Roman" w:hAnsi="Calibri" w:cs="Arial"/>
                <w:b/>
                <w:bCs/>
                <w:color w:val="000000"/>
              </w:rPr>
              <w:t>Avg. Gal./ Meal</w:t>
            </w:r>
          </w:p>
        </w:tc>
        <w:tc>
          <w:tcPr>
            <w:tcW w:w="1461" w:type="dxa"/>
            <w:vMerge w:val="restart"/>
            <w:tcBorders>
              <w:top w:val="nil"/>
              <w:left w:val="single" w:sz="8" w:space="0" w:color="000000"/>
              <w:bottom w:val="single" w:sz="8" w:space="0" w:color="000000"/>
              <w:right w:val="single" w:sz="8" w:space="0" w:color="000000"/>
            </w:tcBorders>
            <w:shd w:val="clear" w:color="auto" w:fill="auto"/>
            <w:vAlign w:val="center"/>
            <w:hideMark/>
          </w:tcPr>
          <w:p w:rsidR="002C17C2" w:rsidRPr="002C17C2" w:rsidRDefault="002C17C2" w:rsidP="002C17C2">
            <w:pPr>
              <w:spacing w:after="0" w:line="240" w:lineRule="auto"/>
              <w:jc w:val="center"/>
              <w:rPr>
                <w:rFonts w:ascii="Calibri" w:eastAsia="Times New Roman" w:hAnsi="Calibri" w:cs="Arial"/>
                <w:b/>
                <w:bCs/>
                <w:color w:val="000000"/>
              </w:rPr>
            </w:pPr>
            <w:r w:rsidRPr="002C17C2">
              <w:rPr>
                <w:rFonts w:ascii="Calibri" w:eastAsia="Times New Roman" w:hAnsi="Calibri" w:cs="Arial"/>
                <w:b/>
                <w:bCs/>
                <w:color w:val="000000"/>
              </w:rPr>
              <w:t>Gal./ sq. ft./ Year</w:t>
            </w:r>
          </w:p>
        </w:tc>
        <w:tc>
          <w:tcPr>
            <w:tcW w:w="89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2C17C2" w:rsidRPr="002C17C2" w:rsidRDefault="002C17C2" w:rsidP="002C17C2">
            <w:pPr>
              <w:spacing w:after="0" w:line="240" w:lineRule="auto"/>
              <w:jc w:val="center"/>
              <w:rPr>
                <w:rFonts w:ascii="Calibri" w:eastAsia="Times New Roman" w:hAnsi="Calibri" w:cs="Arial"/>
                <w:b/>
                <w:bCs/>
                <w:color w:val="000000"/>
              </w:rPr>
            </w:pPr>
            <w:r w:rsidRPr="002C17C2">
              <w:rPr>
                <w:rFonts w:ascii="Calibri" w:eastAsia="Times New Roman" w:hAnsi="Calibri" w:cs="Arial"/>
                <w:b/>
                <w:bCs/>
                <w:color w:val="000000"/>
              </w:rPr>
              <w:t>Best Gal./ Seat/ Day</w:t>
            </w:r>
          </w:p>
        </w:tc>
        <w:tc>
          <w:tcPr>
            <w:tcW w:w="1055" w:type="dxa"/>
            <w:vMerge w:val="restart"/>
            <w:tcBorders>
              <w:top w:val="nil"/>
              <w:left w:val="single" w:sz="8" w:space="0" w:color="000000"/>
              <w:bottom w:val="single" w:sz="8" w:space="0" w:color="000000"/>
              <w:right w:val="single" w:sz="8" w:space="0" w:color="000000"/>
            </w:tcBorders>
            <w:shd w:val="clear" w:color="auto" w:fill="auto"/>
            <w:vAlign w:val="center"/>
            <w:hideMark/>
          </w:tcPr>
          <w:p w:rsidR="002C17C2" w:rsidRPr="002C17C2" w:rsidRDefault="002C17C2" w:rsidP="002C17C2">
            <w:pPr>
              <w:spacing w:after="0" w:line="240" w:lineRule="auto"/>
              <w:jc w:val="center"/>
              <w:rPr>
                <w:rFonts w:ascii="Calibri" w:eastAsia="Times New Roman" w:hAnsi="Calibri" w:cs="Arial"/>
                <w:b/>
                <w:bCs/>
                <w:color w:val="000000"/>
              </w:rPr>
            </w:pPr>
            <w:r w:rsidRPr="002C17C2">
              <w:rPr>
                <w:rFonts w:ascii="Calibri" w:eastAsia="Times New Roman" w:hAnsi="Calibri" w:cs="Arial"/>
                <w:b/>
                <w:bCs/>
                <w:color w:val="000000"/>
              </w:rPr>
              <w:t>Avg. Gal./ Seat/ Day</w:t>
            </w:r>
          </w:p>
        </w:tc>
      </w:tr>
      <w:tr w:rsidR="002C17C2" w:rsidRPr="002C17C2" w:rsidTr="00B5485B">
        <w:trPr>
          <w:trHeight w:val="840"/>
        </w:trPr>
        <w:tc>
          <w:tcPr>
            <w:tcW w:w="3455" w:type="dxa"/>
            <w:vMerge/>
            <w:tcBorders>
              <w:top w:val="nil"/>
              <w:left w:val="single" w:sz="8" w:space="0" w:color="000000"/>
              <w:bottom w:val="single" w:sz="8" w:space="0" w:color="000000"/>
              <w:right w:val="single" w:sz="8" w:space="0" w:color="000000"/>
            </w:tcBorders>
            <w:vAlign w:val="center"/>
            <w:hideMark/>
          </w:tcPr>
          <w:p w:rsidR="002C17C2" w:rsidRPr="002C17C2" w:rsidRDefault="002C17C2" w:rsidP="002C17C2">
            <w:pPr>
              <w:spacing w:after="0" w:line="240" w:lineRule="auto"/>
              <w:rPr>
                <w:rFonts w:ascii="Calibri" w:eastAsia="Times New Roman" w:hAnsi="Calibri" w:cs="Arial"/>
                <w:b/>
                <w:bCs/>
                <w:color w:val="000000"/>
              </w:rPr>
            </w:pPr>
          </w:p>
        </w:tc>
        <w:tc>
          <w:tcPr>
            <w:tcW w:w="1270" w:type="dxa"/>
            <w:tcBorders>
              <w:top w:val="nil"/>
              <w:left w:val="nil"/>
              <w:bottom w:val="single" w:sz="8" w:space="0" w:color="000000"/>
              <w:right w:val="single" w:sz="8" w:space="0" w:color="000000"/>
            </w:tcBorders>
            <w:shd w:val="clear" w:color="auto" w:fill="auto"/>
            <w:vAlign w:val="bottom"/>
          </w:tcPr>
          <w:p w:rsidR="002C17C2" w:rsidRPr="002C17C2" w:rsidRDefault="002C17C2" w:rsidP="002C17C2">
            <w:pPr>
              <w:spacing w:after="0" w:line="240" w:lineRule="auto"/>
              <w:rPr>
                <w:rFonts w:ascii="Calibri" w:eastAsia="Times New Roman" w:hAnsi="Calibri" w:cs="Arial"/>
                <w:b/>
                <w:bCs/>
                <w:color w:val="000000"/>
              </w:rPr>
            </w:pPr>
          </w:p>
        </w:tc>
        <w:tc>
          <w:tcPr>
            <w:tcW w:w="969" w:type="dxa"/>
            <w:vMerge/>
            <w:tcBorders>
              <w:top w:val="nil"/>
              <w:left w:val="single" w:sz="8" w:space="0" w:color="000000"/>
              <w:bottom w:val="single" w:sz="8" w:space="0" w:color="000000"/>
              <w:right w:val="single" w:sz="8" w:space="0" w:color="000000"/>
            </w:tcBorders>
            <w:vAlign w:val="center"/>
            <w:hideMark/>
          </w:tcPr>
          <w:p w:rsidR="002C17C2" w:rsidRPr="002C17C2" w:rsidRDefault="002C17C2" w:rsidP="002C17C2">
            <w:pPr>
              <w:spacing w:after="0" w:line="240" w:lineRule="auto"/>
              <w:rPr>
                <w:rFonts w:ascii="Calibri" w:eastAsia="Times New Roman" w:hAnsi="Calibri" w:cs="Arial"/>
                <w:b/>
                <w:bCs/>
                <w:color w:val="000000"/>
              </w:rPr>
            </w:pPr>
          </w:p>
        </w:tc>
        <w:tc>
          <w:tcPr>
            <w:tcW w:w="1461" w:type="dxa"/>
            <w:vMerge/>
            <w:tcBorders>
              <w:top w:val="nil"/>
              <w:left w:val="single" w:sz="8" w:space="0" w:color="000000"/>
              <w:bottom w:val="single" w:sz="8" w:space="0" w:color="000000"/>
              <w:right w:val="single" w:sz="8" w:space="0" w:color="000000"/>
            </w:tcBorders>
            <w:vAlign w:val="center"/>
            <w:hideMark/>
          </w:tcPr>
          <w:p w:rsidR="002C17C2" w:rsidRPr="002C17C2" w:rsidRDefault="002C17C2" w:rsidP="002C17C2">
            <w:pPr>
              <w:spacing w:after="0" w:line="240" w:lineRule="auto"/>
              <w:rPr>
                <w:rFonts w:ascii="Calibri" w:eastAsia="Times New Roman" w:hAnsi="Calibri" w:cs="Arial"/>
                <w:b/>
                <w:bCs/>
                <w:color w:val="000000"/>
              </w:rPr>
            </w:pPr>
          </w:p>
        </w:tc>
        <w:tc>
          <w:tcPr>
            <w:tcW w:w="890" w:type="dxa"/>
            <w:vMerge/>
            <w:tcBorders>
              <w:top w:val="nil"/>
              <w:left w:val="single" w:sz="8" w:space="0" w:color="000000"/>
              <w:bottom w:val="single" w:sz="8" w:space="0" w:color="000000"/>
              <w:right w:val="single" w:sz="8" w:space="0" w:color="000000"/>
            </w:tcBorders>
            <w:vAlign w:val="center"/>
            <w:hideMark/>
          </w:tcPr>
          <w:p w:rsidR="002C17C2" w:rsidRPr="002C17C2" w:rsidRDefault="002C17C2" w:rsidP="002C17C2">
            <w:pPr>
              <w:spacing w:after="0" w:line="240" w:lineRule="auto"/>
              <w:rPr>
                <w:rFonts w:ascii="Calibri" w:eastAsia="Times New Roman" w:hAnsi="Calibri" w:cs="Arial"/>
                <w:b/>
                <w:bCs/>
                <w:color w:val="000000"/>
              </w:rPr>
            </w:pPr>
          </w:p>
        </w:tc>
        <w:tc>
          <w:tcPr>
            <w:tcW w:w="1055" w:type="dxa"/>
            <w:vMerge/>
            <w:tcBorders>
              <w:top w:val="nil"/>
              <w:left w:val="single" w:sz="8" w:space="0" w:color="000000"/>
              <w:bottom w:val="single" w:sz="8" w:space="0" w:color="000000"/>
              <w:right w:val="single" w:sz="8" w:space="0" w:color="000000"/>
            </w:tcBorders>
            <w:vAlign w:val="center"/>
            <w:hideMark/>
          </w:tcPr>
          <w:p w:rsidR="002C17C2" w:rsidRPr="002C17C2" w:rsidRDefault="002C17C2" w:rsidP="002C17C2">
            <w:pPr>
              <w:spacing w:after="0" w:line="240" w:lineRule="auto"/>
              <w:rPr>
                <w:rFonts w:ascii="Calibri" w:eastAsia="Times New Roman" w:hAnsi="Calibri" w:cs="Arial"/>
                <w:b/>
                <w:bCs/>
                <w:color w:val="000000"/>
              </w:rPr>
            </w:pPr>
          </w:p>
        </w:tc>
      </w:tr>
      <w:tr w:rsidR="002C17C2" w:rsidRPr="002C17C2" w:rsidTr="00B5485B">
        <w:trPr>
          <w:trHeight w:val="300"/>
        </w:trPr>
        <w:tc>
          <w:tcPr>
            <w:tcW w:w="3455" w:type="dxa"/>
            <w:tcBorders>
              <w:top w:val="nil"/>
              <w:left w:val="single" w:sz="8" w:space="0" w:color="000000"/>
              <w:bottom w:val="single" w:sz="8" w:space="0" w:color="000000"/>
              <w:right w:val="single" w:sz="8" w:space="0" w:color="000000"/>
            </w:tcBorders>
            <w:shd w:val="clear" w:color="auto" w:fill="auto"/>
            <w:vAlign w:val="bottom"/>
            <w:hideMark/>
          </w:tcPr>
          <w:p w:rsidR="002C17C2" w:rsidRPr="002C17C2" w:rsidRDefault="002C17C2" w:rsidP="002C17C2">
            <w:pPr>
              <w:spacing w:after="0" w:line="240" w:lineRule="auto"/>
              <w:rPr>
                <w:rFonts w:ascii="Calibri" w:eastAsia="Times New Roman" w:hAnsi="Calibri" w:cs="Arial"/>
                <w:bCs/>
                <w:color w:val="000000"/>
              </w:rPr>
            </w:pPr>
            <w:r w:rsidRPr="002C17C2">
              <w:rPr>
                <w:rFonts w:ascii="Calibri" w:eastAsia="Times New Roman" w:hAnsi="Calibri" w:cs="Arial"/>
                <w:bCs/>
                <w:color w:val="000000"/>
              </w:rPr>
              <w:t xml:space="preserve">Florida (Univ. of Fl.) Restaurant </w:t>
            </w:r>
          </w:p>
        </w:tc>
        <w:tc>
          <w:tcPr>
            <w:tcW w:w="1270" w:type="dxa"/>
            <w:tcBorders>
              <w:top w:val="nil"/>
              <w:left w:val="nil"/>
              <w:bottom w:val="single" w:sz="8" w:space="0" w:color="000000"/>
              <w:right w:val="single" w:sz="8" w:space="0" w:color="000000"/>
            </w:tcBorders>
            <w:shd w:val="clear" w:color="auto" w:fill="auto"/>
            <w:vAlign w:val="bottom"/>
            <w:hideMark/>
          </w:tcPr>
          <w:p w:rsidR="002C17C2" w:rsidRPr="002C17C2" w:rsidRDefault="002C17C2" w:rsidP="002C17C2">
            <w:pPr>
              <w:spacing w:after="0" w:line="240" w:lineRule="auto"/>
              <w:jc w:val="center"/>
              <w:rPr>
                <w:rFonts w:ascii="Calibri" w:eastAsia="Times New Roman" w:hAnsi="Calibri" w:cs="Arial"/>
                <w:color w:val="000000"/>
              </w:rPr>
            </w:pPr>
            <w:r w:rsidRPr="002C17C2">
              <w:rPr>
                <w:rFonts w:ascii="Calibri" w:eastAsia="Times New Roman" w:hAnsi="Calibri" w:cs="Arial"/>
                <w:color w:val="000000"/>
              </w:rPr>
              <w:t> </w:t>
            </w:r>
          </w:p>
        </w:tc>
        <w:tc>
          <w:tcPr>
            <w:tcW w:w="969" w:type="dxa"/>
            <w:tcBorders>
              <w:top w:val="nil"/>
              <w:left w:val="nil"/>
              <w:bottom w:val="single" w:sz="8" w:space="0" w:color="000000"/>
              <w:right w:val="single" w:sz="8" w:space="0" w:color="000000"/>
            </w:tcBorders>
            <w:shd w:val="clear" w:color="auto" w:fill="auto"/>
            <w:vAlign w:val="bottom"/>
            <w:hideMark/>
          </w:tcPr>
          <w:p w:rsidR="002C17C2" w:rsidRPr="002C17C2" w:rsidRDefault="002C17C2" w:rsidP="002C17C2">
            <w:pPr>
              <w:spacing w:after="0" w:line="240" w:lineRule="auto"/>
              <w:jc w:val="center"/>
              <w:rPr>
                <w:rFonts w:ascii="Calibri" w:eastAsia="Times New Roman" w:hAnsi="Calibri" w:cs="Arial"/>
                <w:color w:val="000000"/>
              </w:rPr>
            </w:pPr>
            <w:r w:rsidRPr="002C17C2">
              <w:rPr>
                <w:rFonts w:ascii="Calibri" w:eastAsia="Times New Roman" w:hAnsi="Calibri" w:cs="Arial"/>
                <w:color w:val="000000"/>
              </w:rPr>
              <w:t> </w:t>
            </w:r>
          </w:p>
        </w:tc>
        <w:tc>
          <w:tcPr>
            <w:tcW w:w="1461" w:type="dxa"/>
            <w:tcBorders>
              <w:top w:val="nil"/>
              <w:left w:val="nil"/>
              <w:bottom w:val="single" w:sz="8" w:space="0" w:color="000000"/>
              <w:right w:val="single" w:sz="8" w:space="0" w:color="000000"/>
            </w:tcBorders>
            <w:shd w:val="clear" w:color="auto" w:fill="auto"/>
            <w:vAlign w:val="bottom"/>
            <w:hideMark/>
          </w:tcPr>
          <w:p w:rsidR="002C17C2" w:rsidRPr="002C17C2" w:rsidRDefault="002C17C2" w:rsidP="002C17C2">
            <w:pPr>
              <w:spacing w:after="0" w:line="240" w:lineRule="auto"/>
              <w:jc w:val="center"/>
              <w:rPr>
                <w:rFonts w:ascii="Calibri" w:eastAsia="Times New Roman" w:hAnsi="Calibri" w:cs="Arial"/>
                <w:b/>
                <w:bCs/>
                <w:color w:val="000000"/>
              </w:rPr>
            </w:pPr>
            <w:r w:rsidRPr="002C17C2">
              <w:rPr>
                <w:rFonts w:ascii="Calibri" w:eastAsia="Times New Roman" w:hAnsi="Calibri" w:cs="Arial"/>
                <w:b/>
                <w:bCs/>
                <w:color w:val="000000"/>
              </w:rPr>
              <w:t>270</w:t>
            </w:r>
          </w:p>
        </w:tc>
        <w:tc>
          <w:tcPr>
            <w:tcW w:w="890" w:type="dxa"/>
            <w:tcBorders>
              <w:top w:val="nil"/>
              <w:left w:val="nil"/>
              <w:bottom w:val="single" w:sz="8" w:space="0" w:color="000000"/>
              <w:right w:val="single" w:sz="8" w:space="0" w:color="000000"/>
            </w:tcBorders>
            <w:shd w:val="clear" w:color="auto" w:fill="auto"/>
            <w:vAlign w:val="bottom"/>
            <w:hideMark/>
          </w:tcPr>
          <w:p w:rsidR="002C17C2" w:rsidRPr="002C17C2" w:rsidRDefault="002C17C2" w:rsidP="002C17C2">
            <w:pPr>
              <w:spacing w:after="0" w:line="240" w:lineRule="auto"/>
              <w:jc w:val="center"/>
              <w:rPr>
                <w:rFonts w:ascii="Calibri" w:eastAsia="Times New Roman" w:hAnsi="Calibri" w:cs="Arial"/>
                <w:color w:val="000000"/>
              </w:rPr>
            </w:pPr>
            <w:r w:rsidRPr="002C17C2">
              <w:rPr>
                <w:rFonts w:ascii="Calibri" w:eastAsia="Times New Roman" w:hAnsi="Calibri" w:cs="Arial"/>
                <w:color w:val="000000"/>
              </w:rPr>
              <w:t> </w:t>
            </w:r>
          </w:p>
        </w:tc>
        <w:tc>
          <w:tcPr>
            <w:tcW w:w="1055" w:type="dxa"/>
            <w:tcBorders>
              <w:top w:val="nil"/>
              <w:left w:val="nil"/>
              <w:bottom w:val="single" w:sz="8" w:space="0" w:color="000000"/>
              <w:right w:val="single" w:sz="8" w:space="0" w:color="000000"/>
            </w:tcBorders>
            <w:shd w:val="clear" w:color="auto" w:fill="auto"/>
            <w:vAlign w:val="bottom"/>
            <w:hideMark/>
          </w:tcPr>
          <w:p w:rsidR="002C17C2" w:rsidRPr="002C17C2" w:rsidRDefault="002C17C2" w:rsidP="002C17C2">
            <w:pPr>
              <w:spacing w:after="0" w:line="240" w:lineRule="auto"/>
              <w:jc w:val="center"/>
              <w:rPr>
                <w:rFonts w:ascii="Calibri" w:eastAsia="Times New Roman" w:hAnsi="Calibri" w:cs="Arial"/>
                <w:color w:val="000000"/>
              </w:rPr>
            </w:pPr>
            <w:r w:rsidRPr="002C17C2">
              <w:rPr>
                <w:rFonts w:ascii="Calibri" w:eastAsia="Times New Roman" w:hAnsi="Calibri" w:cs="Arial"/>
                <w:color w:val="000000"/>
              </w:rPr>
              <w:t> </w:t>
            </w:r>
          </w:p>
        </w:tc>
      </w:tr>
      <w:tr w:rsidR="002C17C2" w:rsidRPr="002C17C2" w:rsidTr="00B5485B">
        <w:trPr>
          <w:trHeight w:val="300"/>
        </w:trPr>
        <w:tc>
          <w:tcPr>
            <w:tcW w:w="3455" w:type="dxa"/>
            <w:tcBorders>
              <w:top w:val="nil"/>
              <w:left w:val="single" w:sz="8" w:space="0" w:color="000000"/>
              <w:bottom w:val="single" w:sz="8" w:space="0" w:color="000000"/>
              <w:right w:val="single" w:sz="8" w:space="0" w:color="000000"/>
            </w:tcBorders>
            <w:shd w:val="clear" w:color="auto" w:fill="auto"/>
            <w:vAlign w:val="bottom"/>
            <w:hideMark/>
          </w:tcPr>
          <w:p w:rsidR="002C17C2" w:rsidRPr="002C17C2" w:rsidRDefault="002C17C2" w:rsidP="002C17C2">
            <w:pPr>
              <w:spacing w:after="0" w:line="240" w:lineRule="auto"/>
              <w:rPr>
                <w:rFonts w:ascii="Calibri" w:eastAsia="Times New Roman" w:hAnsi="Calibri" w:cs="Arial"/>
                <w:bCs/>
                <w:color w:val="000000"/>
              </w:rPr>
            </w:pPr>
            <w:r w:rsidRPr="002C17C2">
              <w:rPr>
                <w:rFonts w:ascii="Calibri" w:eastAsia="Times New Roman" w:hAnsi="Calibri" w:cs="Arial"/>
                <w:bCs/>
                <w:color w:val="000000"/>
              </w:rPr>
              <w:t xml:space="preserve">Florida (Univ. of Fl.) Fast Food </w:t>
            </w:r>
          </w:p>
        </w:tc>
        <w:tc>
          <w:tcPr>
            <w:tcW w:w="1270" w:type="dxa"/>
            <w:tcBorders>
              <w:top w:val="nil"/>
              <w:left w:val="nil"/>
              <w:bottom w:val="single" w:sz="8" w:space="0" w:color="000000"/>
              <w:right w:val="single" w:sz="8" w:space="0" w:color="000000"/>
            </w:tcBorders>
            <w:shd w:val="clear" w:color="auto" w:fill="auto"/>
            <w:vAlign w:val="bottom"/>
            <w:hideMark/>
          </w:tcPr>
          <w:p w:rsidR="002C17C2" w:rsidRPr="002C17C2" w:rsidRDefault="002C17C2" w:rsidP="002C17C2">
            <w:pPr>
              <w:spacing w:after="0" w:line="240" w:lineRule="auto"/>
              <w:jc w:val="center"/>
              <w:rPr>
                <w:rFonts w:ascii="Calibri" w:eastAsia="Times New Roman" w:hAnsi="Calibri" w:cs="Arial"/>
                <w:color w:val="000000"/>
              </w:rPr>
            </w:pPr>
            <w:r w:rsidRPr="002C17C2">
              <w:rPr>
                <w:rFonts w:ascii="Calibri" w:eastAsia="Times New Roman" w:hAnsi="Calibri" w:cs="Arial"/>
                <w:color w:val="000000"/>
              </w:rPr>
              <w:t> </w:t>
            </w:r>
          </w:p>
        </w:tc>
        <w:tc>
          <w:tcPr>
            <w:tcW w:w="969" w:type="dxa"/>
            <w:tcBorders>
              <w:top w:val="nil"/>
              <w:left w:val="nil"/>
              <w:bottom w:val="single" w:sz="8" w:space="0" w:color="000000"/>
              <w:right w:val="single" w:sz="8" w:space="0" w:color="000000"/>
            </w:tcBorders>
            <w:shd w:val="clear" w:color="auto" w:fill="auto"/>
            <w:vAlign w:val="bottom"/>
            <w:hideMark/>
          </w:tcPr>
          <w:p w:rsidR="002C17C2" w:rsidRPr="002C17C2" w:rsidRDefault="002C17C2" w:rsidP="002C17C2">
            <w:pPr>
              <w:spacing w:after="0" w:line="240" w:lineRule="auto"/>
              <w:jc w:val="center"/>
              <w:rPr>
                <w:rFonts w:ascii="Calibri" w:eastAsia="Times New Roman" w:hAnsi="Calibri" w:cs="Arial"/>
                <w:color w:val="000000"/>
              </w:rPr>
            </w:pPr>
            <w:r w:rsidRPr="002C17C2">
              <w:rPr>
                <w:rFonts w:ascii="Calibri" w:eastAsia="Times New Roman" w:hAnsi="Calibri" w:cs="Arial"/>
                <w:color w:val="000000"/>
              </w:rPr>
              <w:t> </w:t>
            </w:r>
          </w:p>
        </w:tc>
        <w:tc>
          <w:tcPr>
            <w:tcW w:w="1461" w:type="dxa"/>
            <w:tcBorders>
              <w:top w:val="nil"/>
              <w:left w:val="nil"/>
              <w:bottom w:val="single" w:sz="8" w:space="0" w:color="000000"/>
              <w:right w:val="single" w:sz="8" w:space="0" w:color="000000"/>
            </w:tcBorders>
            <w:shd w:val="clear" w:color="auto" w:fill="auto"/>
            <w:vAlign w:val="bottom"/>
            <w:hideMark/>
          </w:tcPr>
          <w:p w:rsidR="002C17C2" w:rsidRPr="002C17C2" w:rsidRDefault="002C17C2" w:rsidP="002C17C2">
            <w:pPr>
              <w:spacing w:after="0" w:line="240" w:lineRule="auto"/>
              <w:jc w:val="center"/>
              <w:rPr>
                <w:rFonts w:ascii="Calibri" w:eastAsia="Times New Roman" w:hAnsi="Calibri" w:cs="Arial"/>
                <w:b/>
                <w:bCs/>
                <w:color w:val="000000"/>
              </w:rPr>
            </w:pPr>
            <w:r w:rsidRPr="002C17C2">
              <w:rPr>
                <w:rFonts w:ascii="Calibri" w:eastAsia="Times New Roman" w:hAnsi="Calibri" w:cs="Arial"/>
                <w:b/>
                <w:bCs/>
                <w:color w:val="000000"/>
              </w:rPr>
              <w:t>240</w:t>
            </w:r>
          </w:p>
        </w:tc>
        <w:tc>
          <w:tcPr>
            <w:tcW w:w="890" w:type="dxa"/>
            <w:tcBorders>
              <w:top w:val="nil"/>
              <w:left w:val="nil"/>
              <w:bottom w:val="single" w:sz="8" w:space="0" w:color="000000"/>
              <w:right w:val="single" w:sz="8" w:space="0" w:color="000000"/>
            </w:tcBorders>
            <w:shd w:val="clear" w:color="auto" w:fill="auto"/>
            <w:vAlign w:val="bottom"/>
            <w:hideMark/>
          </w:tcPr>
          <w:p w:rsidR="002C17C2" w:rsidRPr="002C17C2" w:rsidRDefault="002C17C2" w:rsidP="002C17C2">
            <w:pPr>
              <w:spacing w:after="0" w:line="240" w:lineRule="auto"/>
              <w:jc w:val="center"/>
              <w:rPr>
                <w:rFonts w:ascii="Calibri" w:eastAsia="Times New Roman" w:hAnsi="Calibri" w:cs="Arial"/>
                <w:color w:val="000000"/>
              </w:rPr>
            </w:pPr>
            <w:r w:rsidRPr="002C17C2">
              <w:rPr>
                <w:rFonts w:ascii="Calibri" w:eastAsia="Times New Roman" w:hAnsi="Calibri" w:cs="Arial"/>
                <w:color w:val="000000"/>
              </w:rPr>
              <w:t> </w:t>
            </w:r>
          </w:p>
        </w:tc>
        <w:tc>
          <w:tcPr>
            <w:tcW w:w="1055" w:type="dxa"/>
            <w:tcBorders>
              <w:top w:val="nil"/>
              <w:left w:val="nil"/>
              <w:bottom w:val="single" w:sz="8" w:space="0" w:color="000000"/>
              <w:right w:val="single" w:sz="8" w:space="0" w:color="000000"/>
            </w:tcBorders>
            <w:shd w:val="clear" w:color="auto" w:fill="auto"/>
            <w:vAlign w:val="bottom"/>
            <w:hideMark/>
          </w:tcPr>
          <w:p w:rsidR="002C17C2" w:rsidRPr="002C17C2" w:rsidRDefault="002C17C2" w:rsidP="002C17C2">
            <w:pPr>
              <w:spacing w:after="0" w:line="240" w:lineRule="auto"/>
              <w:jc w:val="center"/>
              <w:rPr>
                <w:rFonts w:ascii="Calibri" w:eastAsia="Times New Roman" w:hAnsi="Calibri" w:cs="Arial"/>
                <w:color w:val="000000"/>
              </w:rPr>
            </w:pPr>
            <w:r w:rsidRPr="002C17C2">
              <w:rPr>
                <w:rFonts w:ascii="Calibri" w:eastAsia="Times New Roman" w:hAnsi="Calibri" w:cs="Arial"/>
                <w:color w:val="000000"/>
              </w:rPr>
              <w:t> </w:t>
            </w:r>
          </w:p>
        </w:tc>
      </w:tr>
      <w:tr w:rsidR="002C17C2" w:rsidRPr="002C17C2" w:rsidTr="00B5485B">
        <w:trPr>
          <w:trHeight w:val="300"/>
        </w:trPr>
        <w:tc>
          <w:tcPr>
            <w:tcW w:w="3455" w:type="dxa"/>
            <w:tcBorders>
              <w:top w:val="nil"/>
              <w:left w:val="single" w:sz="8" w:space="0" w:color="000000"/>
              <w:bottom w:val="single" w:sz="8" w:space="0" w:color="000000"/>
              <w:right w:val="single" w:sz="8" w:space="0" w:color="000000"/>
            </w:tcBorders>
            <w:shd w:val="clear" w:color="auto" w:fill="auto"/>
            <w:vAlign w:val="bottom"/>
            <w:hideMark/>
          </w:tcPr>
          <w:p w:rsidR="002C17C2" w:rsidRPr="002C17C2" w:rsidRDefault="002C17C2" w:rsidP="002C17C2">
            <w:pPr>
              <w:spacing w:after="0" w:line="240" w:lineRule="auto"/>
              <w:rPr>
                <w:rFonts w:ascii="Calibri" w:eastAsia="Times New Roman" w:hAnsi="Calibri" w:cs="Arial"/>
                <w:bCs/>
                <w:color w:val="000000"/>
              </w:rPr>
            </w:pPr>
            <w:r w:rsidRPr="002C17C2">
              <w:rPr>
                <w:rFonts w:ascii="Calibri" w:eastAsia="Times New Roman" w:hAnsi="Calibri" w:cs="Arial"/>
                <w:bCs/>
                <w:color w:val="000000"/>
              </w:rPr>
              <w:t>Colorado Study (</w:t>
            </w:r>
            <w:proofErr w:type="spellStart"/>
            <w:r w:rsidRPr="002C17C2">
              <w:rPr>
                <w:rFonts w:ascii="Calibri" w:eastAsia="Times New Roman" w:hAnsi="Calibri" w:cs="Arial"/>
                <w:bCs/>
                <w:color w:val="000000"/>
              </w:rPr>
              <w:t>Brendle</w:t>
            </w:r>
            <w:proofErr w:type="spellEnd"/>
            <w:r w:rsidRPr="002C17C2">
              <w:rPr>
                <w:rFonts w:ascii="Calibri" w:eastAsia="Times New Roman" w:hAnsi="Calibri" w:cs="Arial"/>
                <w:bCs/>
                <w:color w:val="000000"/>
              </w:rPr>
              <w:t xml:space="preserve"> Group) </w:t>
            </w:r>
          </w:p>
        </w:tc>
        <w:tc>
          <w:tcPr>
            <w:tcW w:w="1270" w:type="dxa"/>
            <w:tcBorders>
              <w:top w:val="nil"/>
              <w:left w:val="nil"/>
              <w:bottom w:val="single" w:sz="8" w:space="0" w:color="000000"/>
              <w:right w:val="single" w:sz="8" w:space="0" w:color="000000"/>
            </w:tcBorders>
            <w:shd w:val="clear" w:color="auto" w:fill="auto"/>
            <w:vAlign w:val="bottom"/>
            <w:hideMark/>
          </w:tcPr>
          <w:p w:rsidR="002C17C2" w:rsidRPr="002C17C2" w:rsidRDefault="002C17C2" w:rsidP="002C17C2">
            <w:pPr>
              <w:spacing w:after="0" w:line="240" w:lineRule="auto"/>
              <w:jc w:val="center"/>
              <w:rPr>
                <w:rFonts w:ascii="Calibri" w:eastAsia="Times New Roman" w:hAnsi="Calibri" w:cs="Arial"/>
                <w:color w:val="000000"/>
              </w:rPr>
            </w:pPr>
            <w:r w:rsidRPr="002C17C2">
              <w:rPr>
                <w:rFonts w:ascii="Calibri" w:eastAsia="Times New Roman" w:hAnsi="Calibri" w:cs="Arial"/>
                <w:color w:val="000000"/>
              </w:rPr>
              <w:t> </w:t>
            </w:r>
          </w:p>
        </w:tc>
        <w:tc>
          <w:tcPr>
            <w:tcW w:w="969" w:type="dxa"/>
            <w:tcBorders>
              <w:top w:val="nil"/>
              <w:left w:val="nil"/>
              <w:bottom w:val="single" w:sz="8" w:space="0" w:color="000000"/>
              <w:right w:val="single" w:sz="8" w:space="0" w:color="000000"/>
            </w:tcBorders>
            <w:shd w:val="clear" w:color="auto" w:fill="auto"/>
            <w:vAlign w:val="bottom"/>
            <w:hideMark/>
          </w:tcPr>
          <w:p w:rsidR="002C17C2" w:rsidRPr="002C17C2" w:rsidRDefault="002C17C2" w:rsidP="002C17C2">
            <w:pPr>
              <w:spacing w:after="0" w:line="240" w:lineRule="auto"/>
              <w:jc w:val="center"/>
              <w:rPr>
                <w:rFonts w:ascii="Calibri" w:eastAsia="Times New Roman" w:hAnsi="Calibri" w:cs="Arial"/>
                <w:color w:val="000000"/>
              </w:rPr>
            </w:pPr>
            <w:r w:rsidRPr="002C17C2">
              <w:rPr>
                <w:rFonts w:ascii="Calibri" w:eastAsia="Times New Roman" w:hAnsi="Calibri" w:cs="Arial"/>
                <w:color w:val="000000"/>
              </w:rPr>
              <w:t> </w:t>
            </w:r>
          </w:p>
        </w:tc>
        <w:tc>
          <w:tcPr>
            <w:tcW w:w="1461" w:type="dxa"/>
            <w:tcBorders>
              <w:top w:val="nil"/>
              <w:left w:val="nil"/>
              <w:bottom w:val="single" w:sz="8" w:space="0" w:color="000000"/>
              <w:right w:val="single" w:sz="8" w:space="0" w:color="000000"/>
            </w:tcBorders>
            <w:shd w:val="clear" w:color="auto" w:fill="auto"/>
            <w:vAlign w:val="bottom"/>
            <w:hideMark/>
          </w:tcPr>
          <w:p w:rsidR="002C17C2" w:rsidRPr="002C17C2" w:rsidRDefault="002C17C2" w:rsidP="002C17C2">
            <w:pPr>
              <w:spacing w:after="0" w:line="240" w:lineRule="auto"/>
              <w:jc w:val="center"/>
              <w:rPr>
                <w:rFonts w:ascii="Calibri" w:eastAsia="Times New Roman" w:hAnsi="Calibri" w:cs="Arial"/>
                <w:b/>
                <w:bCs/>
                <w:color w:val="000000"/>
              </w:rPr>
            </w:pPr>
            <w:r w:rsidRPr="002C17C2">
              <w:rPr>
                <w:rFonts w:ascii="Calibri" w:eastAsia="Times New Roman" w:hAnsi="Calibri" w:cs="Arial"/>
                <w:b/>
                <w:bCs/>
                <w:color w:val="000000"/>
              </w:rPr>
              <w:t>192</w:t>
            </w:r>
          </w:p>
        </w:tc>
        <w:tc>
          <w:tcPr>
            <w:tcW w:w="890" w:type="dxa"/>
            <w:tcBorders>
              <w:top w:val="nil"/>
              <w:left w:val="nil"/>
              <w:bottom w:val="single" w:sz="8" w:space="0" w:color="000000"/>
              <w:right w:val="single" w:sz="8" w:space="0" w:color="000000"/>
            </w:tcBorders>
            <w:shd w:val="clear" w:color="auto" w:fill="auto"/>
            <w:vAlign w:val="bottom"/>
            <w:hideMark/>
          </w:tcPr>
          <w:p w:rsidR="002C17C2" w:rsidRPr="002C17C2" w:rsidRDefault="002C17C2" w:rsidP="002C17C2">
            <w:pPr>
              <w:spacing w:after="0" w:line="240" w:lineRule="auto"/>
              <w:jc w:val="center"/>
              <w:rPr>
                <w:rFonts w:ascii="Calibri" w:eastAsia="Times New Roman" w:hAnsi="Calibri" w:cs="Arial"/>
                <w:b/>
                <w:bCs/>
                <w:color w:val="000000"/>
              </w:rPr>
            </w:pPr>
            <w:r w:rsidRPr="002C17C2">
              <w:rPr>
                <w:rFonts w:ascii="Calibri" w:eastAsia="Times New Roman" w:hAnsi="Calibri" w:cs="Arial"/>
                <w:b/>
                <w:bCs/>
                <w:color w:val="000000"/>
              </w:rPr>
              <w:t>29</w:t>
            </w:r>
          </w:p>
        </w:tc>
        <w:tc>
          <w:tcPr>
            <w:tcW w:w="1055" w:type="dxa"/>
            <w:tcBorders>
              <w:top w:val="nil"/>
              <w:left w:val="nil"/>
              <w:bottom w:val="single" w:sz="8" w:space="0" w:color="000000"/>
              <w:right w:val="single" w:sz="8" w:space="0" w:color="000000"/>
            </w:tcBorders>
            <w:shd w:val="clear" w:color="auto" w:fill="auto"/>
            <w:vAlign w:val="bottom"/>
            <w:hideMark/>
          </w:tcPr>
          <w:p w:rsidR="002C17C2" w:rsidRPr="002C17C2" w:rsidRDefault="002C17C2" w:rsidP="002C17C2">
            <w:pPr>
              <w:spacing w:after="0" w:line="240" w:lineRule="auto"/>
              <w:jc w:val="center"/>
              <w:rPr>
                <w:rFonts w:ascii="Calibri" w:eastAsia="Times New Roman" w:hAnsi="Calibri" w:cs="Arial"/>
                <w:b/>
                <w:bCs/>
                <w:color w:val="000000"/>
              </w:rPr>
            </w:pPr>
            <w:r w:rsidRPr="002C17C2">
              <w:rPr>
                <w:rFonts w:ascii="Calibri" w:eastAsia="Times New Roman" w:hAnsi="Calibri" w:cs="Arial"/>
                <w:b/>
                <w:bCs/>
                <w:color w:val="000000"/>
              </w:rPr>
              <w:t>53</w:t>
            </w:r>
          </w:p>
        </w:tc>
      </w:tr>
      <w:tr w:rsidR="002C17C2" w:rsidRPr="002C17C2" w:rsidTr="00B5485B">
        <w:trPr>
          <w:trHeight w:val="588"/>
        </w:trPr>
        <w:tc>
          <w:tcPr>
            <w:tcW w:w="3455" w:type="dxa"/>
            <w:tcBorders>
              <w:top w:val="nil"/>
              <w:left w:val="single" w:sz="8" w:space="0" w:color="000000"/>
              <w:bottom w:val="single" w:sz="8" w:space="0" w:color="000000"/>
              <w:right w:val="single" w:sz="8" w:space="0" w:color="000000"/>
            </w:tcBorders>
            <w:shd w:val="clear" w:color="auto" w:fill="auto"/>
            <w:vAlign w:val="bottom"/>
            <w:hideMark/>
          </w:tcPr>
          <w:p w:rsidR="002C17C2" w:rsidRPr="002C17C2" w:rsidRDefault="002C17C2" w:rsidP="002C17C2">
            <w:pPr>
              <w:spacing w:after="0" w:line="240" w:lineRule="auto"/>
              <w:rPr>
                <w:rFonts w:ascii="Calibri" w:eastAsia="Times New Roman" w:hAnsi="Calibri" w:cs="Arial"/>
                <w:bCs/>
                <w:color w:val="000000"/>
              </w:rPr>
            </w:pPr>
            <w:r w:rsidRPr="002C17C2">
              <w:rPr>
                <w:rFonts w:ascii="Calibri" w:eastAsia="Times New Roman" w:hAnsi="Calibri" w:cs="Arial"/>
                <w:bCs/>
                <w:color w:val="000000"/>
              </w:rPr>
              <w:t xml:space="preserve">USA (2000 </w:t>
            </w:r>
            <w:proofErr w:type="spellStart"/>
            <w:r w:rsidRPr="002C17C2">
              <w:rPr>
                <w:rFonts w:ascii="Calibri" w:eastAsia="Times New Roman" w:hAnsi="Calibri" w:cs="Arial"/>
                <w:bCs/>
                <w:color w:val="000000"/>
              </w:rPr>
              <w:t>AWWARF</w:t>
            </w:r>
            <w:proofErr w:type="spellEnd"/>
            <w:r w:rsidRPr="002C17C2">
              <w:rPr>
                <w:rFonts w:ascii="Calibri" w:eastAsia="Times New Roman" w:hAnsi="Calibri" w:cs="Arial"/>
                <w:bCs/>
                <w:color w:val="000000"/>
              </w:rPr>
              <w:t xml:space="preserve">) </w:t>
            </w:r>
          </w:p>
        </w:tc>
        <w:tc>
          <w:tcPr>
            <w:tcW w:w="1270" w:type="dxa"/>
            <w:tcBorders>
              <w:top w:val="nil"/>
              <w:left w:val="nil"/>
              <w:bottom w:val="single" w:sz="8" w:space="0" w:color="000000"/>
              <w:right w:val="single" w:sz="8" w:space="0" w:color="000000"/>
            </w:tcBorders>
            <w:shd w:val="clear" w:color="auto" w:fill="auto"/>
            <w:vAlign w:val="bottom"/>
            <w:hideMark/>
          </w:tcPr>
          <w:p w:rsidR="002C17C2" w:rsidRPr="002C17C2" w:rsidRDefault="002C17C2" w:rsidP="002C17C2">
            <w:pPr>
              <w:spacing w:after="0" w:line="240" w:lineRule="auto"/>
              <w:jc w:val="center"/>
              <w:rPr>
                <w:rFonts w:ascii="Calibri" w:eastAsia="Times New Roman" w:hAnsi="Calibri" w:cs="Arial"/>
                <w:b/>
                <w:bCs/>
                <w:color w:val="000000"/>
              </w:rPr>
            </w:pPr>
            <w:r w:rsidRPr="002C17C2">
              <w:rPr>
                <w:rFonts w:ascii="Calibri" w:eastAsia="Times New Roman" w:hAnsi="Calibri" w:cs="Arial"/>
                <w:b/>
                <w:bCs/>
                <w:color w:val="000000"/>
              </w:rPr>
              <w:t xml:space="preserve">9 to 12 </w:t>
            </w:r>
          </w:p>
        </w:tc>
        <w:tc>
          <w:tcPr>
            <w:tcW w:w="969" w:type="dxa"/>
            <w:tcBorders>
              <w:top w:val="nil"/>
              <w:left w:val="nil"/>
              <w:bottom w:val="single" w:sz="8" w:space="0" w:color="000000"/>
              <w:right w:val="single" w:sz="8" w:space="0" w:color="000000"/>
            </w:tcBorders>
            <w:shd w:val="clear" w:color="auto" w:fill="auto"/>
            <w:vAlign w:val="bottom"/>
            <w:hideMark/>
          </w:tcPr>
          <w:p w:rsidR="002C17C2" w:rsidRPr="002C17C2" w:rsidRDefault="002C17C2" w:rsidP="002C17C2">
            <w:pPr>
              <w:spacing w:after="0" w:line="240" w:lineRule="auto"/>
              <w:jc w:val="center"/>
              <w:rPr>
                <w:rFonts w:ascii="Calibri" w:eastAsia="Times New Roman" w:hAnsi="Calibri" w:cs="Arial"/>
                <w:color w:val="000000"/>
              </w:rPr>
            </w:pPr>
            <w:r w:rsidRPr="002C17C2">
              <w:rPr>
                <w:rFonts w:ascii="Calibri" w:eastAsia="Times New Roman" w:hAnsi="Calibri" w:cs="Arial"/>
                <w:color w:val="000000"/>
              </w:rPr>
              <w:t> </w:t>
            </w:r>
          </w:p>
        </w:tc>
        <w:tc>
          <w:tcPr>
            <w:tcW w:w="1461" w:type="dxa"/>
            <w:tcBorders>
              <w:top w:val="nil"/>
              <w:left w:val="nil"/>
              <w:bottom w:val="single" w:sz="8" w:space="0" w:color="000000"/>
              <w:right w:val="single" w:sz="8" w:space="0" w:color="000000"/>
            </w:tcBorders>
            <w:shd w:val="clear" w:color="auto" w:fill="auto"/>
            <w:vAlign w:val="bottom"/>
            <w:hideMark/>
          </w:tcPr>
          <w:p w:rsidR="002C17C2" w:rsidRPr="002C17C2" w:rsidRDefault="002C17C2" w:rsidP="002C17C2">
            <w:pPr>
              <w:spacing w:after="0" w:line="240" w:lineRule="auto"/>
              <w:jc w:val="center"/>
              <w:rPr>
                <w:rFonts w:ascii="Calibri" w:eastAsia="Times New Roman" w:hAnsi="Calibri" w:cs="Arial"/>
                <w:b/>
                <w:bCs/>
                <w:color w:val="000000"/>
              </w:rPr>
            </w:pPr>
            <w:r w:rsidRPr="002C17C2">
              <w:rPr>
                <w:rFonts w:ascii="Calibri" w:eastAsia="Times New Roman" w:hAnsi="Calibri" w:cs="Arial"/>
                <w:b/>
                <w:bCs/>
                <w:color w:val="000000"/>
              </w:rPr>
              <w:t xml:space="preserve">130 to 331 </w:t>
            </w:r>
          </w:p>
        </w:tc>
        <w:tc>
          <w:tcPr>
            <w:tcW w:w="890" w:type="dxa"/>
            <w:tcBorders>
              <w:top w:val="nil"/>
              <w:left w:val="nil"/>
              <w:bottom w:val="single" w:sz="8" w:space="0" w:color="000000"/>
              <w:right w:val="single" w:sz="8" w:space="0" w:color="000000"/>
            </w:tcBorders>
            <w:shd w:val="clear" w:color="auto" w:fill="auto"/>
            <w:vAlign w:val="bottom"/>
            <w:hideMark/>
          </w:tcPr>
          <w:p w:rsidR="002C17C2" w:rsidRPr="002C17C2" w:rsidRDefault="002C17C2" w:rsidP="002C17C2">
            <w:pPr>
              <w:spacing w:after="0" w:line="240" w:lineRule="auto"/>
              <w:jc w:val="center"/>
              <w:rPr>
                <w:rFonts w:ascii="Calibri" w:eastAsia="Times New Roman" w:hAnsi="Calibri" w:cs="Arial"/>
                <w:b/>
                <w:bCs/>
                <w:color w:val="000000"/>
              </w:rPr>
            </w:pPr>
            <w:r w:rsidRPr="002C17C2">
              <w:rPr>
                <w:rFonts w:ascii="Calibri" w:eastAsia="Times New Roman" w:hAnsi="Calibri" w:cs="Arial"/>
                <w:b/>
                <w:bCs/>
                <w:color w:val="000000"/>
              </w:rPr>
              <w:t xml:space="preserve">20 to 30 </w:t>
            </w:r>
          </w:p>
        </w:tc>
        <w:tc>
          <w:tcPr>
            <w:tcW w:w="1055" w:type="dxa"/>
            <w:tcBorders>
              <w:top w:val="nil"/>
              <w:left w:val="nil"/>
              <w:bottom w:val="single" w:sz="8" w:space="0" w:color="000000"/>
              <w:right w:val="single" w:sz="8" w:space="0" w:color="000000"/>
            </w:tcBorders>
            <w:shd w:val="clear" w:color="auto" w:fill="auto"/>
            <w:vAlign w:val="bottom"/>
            <w:hideMark/>
          </w:tcPr>
          <w:p w:rsidR="002C17C2" w:rsidRPr="002C17C2" w:rsidRDefault="002C17C2" w:rsidP="002C17C2">
            <w:pPr>
              <w:spacing w:after="0" w:line="240" w:lineRule="auto"/>
              <w:jc w:val="center"/>
              <w:rPr>
                <w:rFonts w:ascii="Calibri" w:eastAsia="Times New Roman" w:hAnsi="Calibri" w:cs="Arial"/>
                <w:color w:val="000000"/>
              </w:rPr>
            </w:pPr>
            <w:r w:rsidRPr="002C17C2">
              <w:rPr>
                <w:rFonts w:ascii="Calibri" w:eastAsia="Times New Roman" w:hAnsi="Calibri" w:cs="Arial"/>
                <w:color w:val="000000"/>
              </w:rPr>
              <w:t> </w:t>
            </w:r>
          </w:p>
        </w:tc>
      </w:tr>
      <w:tr w:rsidR="002C17C2" w:rsidRPr="002C17C2" w:rsidTr="00B5485B">
        <w:trPr>
          <w:trHeight w:val="300"/>
        </w:trPr>
        <w:tc>
          <w:tcPr>
            <w:tcW w:w="3455" w:type="dxa"/>
            <w:tcBorders>
              <w:top w:val="nil"/>
              <w:left w:val="single" w:sz="8" w:space="0" w:color="000000"/>
              <w:bottom w:val="single" w:sz="8" w:space="0" w:color="000000"/>
              <w:right w:val="single" w:sz="8" w:space="0" w:color="000000"/>
            </w:tcBorders>
            <w:shd w:val="clear" w:color="auto" w:fill="auto"/>
            <w:vAlign w:val="bottom"/>
            <w:hideMark/>
          </w:tcPr>
          <w:p w:rsidR="002C17C2" w:rsidRPr="002C17C2" w:rsidRDefault="002C17C2" w:rsidP="002C17C2">
            <w:pPr>
              <w:spacing w:after="0" w:line="240" w:lineRule="auto"/>
              <w:rPr>
                <w:rFonts w:ascii="Calibri" w:eastAsia="Times New Roman" w:hAnsi="Calibri" w:cs="Arial"/>
                <w:bCs/>
                <w:color w:val="000000"/>
              </w:rPr>
            </w:pPr>
            <w:r w:rsidRPr="002C17C2">
              <w:rPr>
                <w:rFonts w:ascii="Calibri" w:eastAsia="Times New Roman" w:hAnsi="Calibri" w:cs="Arial"/>
                <w:bCs/>
                <w:color w:val="000000"/>
              </w:rPr>
              <w:t xml:space="preserve">Bolder Colorado </w:t>
            </w:r>
          </w:p>
        </w:tc>
        <w:tc>
          <w:tcPr>
            <w:tcW w:w="1270" w:type="dxa"/>
            <w:tcBorders>
              <w:top w:val="nil"/>
              <w:left w:val="nil"/>
              <w:bottom w:val="single" w:sz="8" w:space="0" w:color="000000"/>
              <w:right w:val="single" w:sz="8" w:space="0" w:color="000000"/>
            </w:tcBorders>
            <w:shd w:val="clear" w:color="auto" w:fill="auto"/>
            <w:vAlign w:val="bottom"/>
            <w:hideMark/>
          </w:tcPr>
          <w:p w:rsidR="002C17C2" w:rsidRPr="002C17C2" w:rsidRDefault="002C17C2" w:rsidP="002C17C2">
            <w:pPr>
              <w:spacing w:after="0" w:line="240" w:lineRule="auto"/>
              <w:jc w:val="center"/>
              <w:rPr>
                <w:rFonts w:ascii="Calibri" w:eastAsia="Times New Roman" w:hAnsi="Calibri" w:cs="Arial"/>
                <w:color w:val="000000"/>
              </w:rPr>
            </w:pPr>
            <w:r w:rsidRPr="002C17C2">
              <w:rPr>
                <w:rFonts w:ascii="Calibri" w:eastAsia="Times New Roman" w:hAnsi="Calibri" w:cs="Arial"/>
                <w:color w:val="000000"/>
              </w:rPr>
              <w:t> </w:t>
            </w:r>
          </w:p>
        </w:tc>
        <w:tc>
          <w:tcPr>
            <w:tcW w:w="969" w:type="dxa"/>
            <w:tcBorders>
              <w:top w:val="nil"/>
              <w:left w:val="nil"/>
              <w:bottom w:val="single" w:sz="8" w:space="0" w:color="000000"/>
              <w:right w:val="single" w:sz="8" w:space="0" w:color="000000"/>
            </w:tcBorders>
            <w:shd w:val="clear" w:color="auto" w:fill="auto"/>
            <w:vAlign w:val="bottom"/>
            <w:hideMark/>
          </w:tcPr>
          <w:p w:rsidR="002C17C2" w:rsidRPr="002C17C2" w:rsidRDefault="002C17C2" w:rsidP="002C17C2">
            <w:pPr>
              <w:spacing w:after="0" w:line="240" w:lineRule="auto"/>
              <w:jc w:val="center"/>
              <w:rPr>
                <w:rFonts w:ascii="Calibri" w:eastAsia="Times New Roman" w:hAnsi="Calibri" w:cs="Arial"/>
                <w:color w:val="000000"/>
              </w:rPr>
            </w:pPr>
            <w:r w:rsidRPr="002C17C2">
              <w:rPr>
                <w:rFonts w:ascii="Calibri" w:eastAsia="Times New Roman" w:hAnsi="Calibri" w:cs="Arial"/>
                <w:color w:val="000000"/>
              </w:rPr>
              <w:t> </w:t>
            </w:r>
          </w:p>
        </w:tc>
        <w:tc>
          <w:tcPr>
            <w:tcW w:w="1461" w:type="dxa"/>
            <w:tcBorders>
              <w:top w:val="nil"/>
              <w:left w:val="nil"/>
              <w:bottom w:val="single" w:sz="8" w:space="0" w:color="000000"/>
              <w:right w:val="single" w:sz="8" w:space="0" w:color="000000"/>
            </w:tcBorders>
            <w:shd w:val="clear" w:color="auto" w:fill="auto"/>
            <w:vAlign w:val="bottom"/>
            <w:hideMark/>
          </w:tcPr>
          <w:p w:rsidR="002C17C2" w:rsidRPr="002C17C2" w:rsidRDefault="002C17C2" w:rsidP="002C17C2">
            <w:pPr>
              <w:spacing w:after="0" w:line="240" w:lineRule="auto"/>
              <w:jc w:val="center"/>
              <w:rPr>
                <w:rFonts w:ascii="Calibri" w:eastAsia="Times New Roman" w:hAnsi="Calibri" w:cs="Arial"/>
                <w:b/>
                <w:bCs/>
                <w:color w:val="000000"/>
              </w:rPr>
            </w:pPr>
            <w:r w:rsidRPr="002C17C2">
              <w:rPr>
                <w:rFonts w:ascii="Calibri" w:eastAsia="Times New Roman" w:hAnsi="Calibri" w:cs="Arial"/>
                <w:b/>
                <w:bCs/>
                <w:color w:val="000000"/>
              </w:rPr>
              <w:t>125</w:t>
            </w:r>
          </w:p>
        </w:tc>
        <w:tc>
          <w:tcPr>
            <w:tcW w:w="890" w:type="dxa"/>
            <w:tcBorders>
              <w:top w:val="nil"/>
              <w:left w:val="nil"/>
              <w:bottom w:val="single" w:sz="8" w:space="0" w:color="000000"/>
              <w:right w:val="single" w:sz="8" w:space="0" w:color="000000"/>
            </w:tcBorders>
            <w:shd w:val="clear" w:color="auto" w:fill="auto"/>
            <w:vAlign w:val="bottom"/>
            <w:hideMark/>
          </w:tcPr>
          <w:p w:rsidR="002C17C2" w:rsidRPr="002C17C2" w:rsidRDefault="002C17C2" w:rsidP="002C17C2">
            <w:pPr>
              <w:spacing w:after="0" w:line="240" w:lineRule="auto"/>
              <w:jc w:val="center"/>
              <w:rPr>
                <w:rFonts w:ascii="Calibri" w:eastAsia="Times New Roman" w:hAnsi="Calibri" w:cs="Arial"/>
                <w:color w:val="000000"/>
              </w:rPr>
            </w:pPr>
            <w:r w:rsidRPr="002C17C2">
              <w:rPr>
                <w:rFonts w:ascii="Calibri" w:eastAsia="Times New Roman" w:hAnsi="Calibri" w:cs="Arial"/>
                <w:color w:val="000000"/>
              </w:rPr>
              <w:t> </w:t>
            </w:r>
          </w:p>
        </w:tc>
        <w:tc>
          <w:tcPr>
            <w:tcW w:w="1055" w:type="dxa"/>
            <w:tcBorders>
              <w:top w:val="nil"/>
              <w:left w:val="nil"/>
              <w:bottom w:val="single" w:sz="8" w:space="0" w:color="000000"/>
              <w:right w:val="single" w:sz="8" w:space="0" w:color="000000"/>
            </w:tcBorders>
            <w:shd w:val="clear" w:color="auto" w:fill="auto"/>
            <w:vAlign w:val="bottom"/>
            <w:hideMark/>
          </w:tcPr>
          <w:p w:rsidR="002C17C2" w:rsidRPr="002C17C2" w:rsidRDefault="002C17C2" w:rsidP="002C17C2">
            <w:pPr>
              <w:spacing w:after="0" w:line="240" w:lineRule="auto"/>
              <w:jc w:val="center"/>
              <w:rPr>
                <w:rFonts w:ascii="Calibri" w:eastAsia="Times New Roman" w:hAnsi="Calibri" w:cs="Arial"/>
                <w:b/>
                <w:bCs/>
                <w:color w:val="000000"/>
              </w:rPr>
            </w:pPr>
            <w:r w:rsidRPr="002C17C2">
              <w:rPr>
                <w:rFonts w:ascii="Calibri" w:eastAsia="Times New Roman" w:hAnsi="Calibri" w:cs="Arial"/>
                <w:b/>
                <w:bCs/>
                <w:color w:val="000000"/>
              </w:rPr>
              <w:t>49</w:t>
            </w:r>
          </w:p>
        </w:tc>
      </w:tr>
      <w:tr w:rsidR="002C17C2" w:rsidRPr="002C17C2" w:rsidTr="00B5485B">
        <w:trPr>
          <w:trHeight w:val="300"/>
        </w:trPr>
        <w:tc>
          <w:tcPr>
            <w:tcW w:w="3455" w:type="dxa"/>
            <w:tcBorders>
              <w:top w:val="nil"/>
              <w:left w:val="single" w:sz="8" w:space="0" w:color="000000"/>
              <w:bottom w:val="single" w:sz="8" w:space="0" w:color="000000"/>
              <w:right w:val="single" w:sz="8" w:space="0" w:color="000000"/>
            </w:tcBorders>
            <w:shd w:val="clear" w:color="auto" w:fill="auto"/>
            <w:vAlign w:val="bottom"/>
            <w:hideMark/>
          </w:tcPr>
          <w:p w:rsidR="002C17C2" w:rsidRPr="002C17C2" w:rsidRDefault="002C17C2" w:rsidP="002C17C2">
            <w:pPr>
              <w:spacing w:after="0" w:line="240" w:lineRule="auto"/>
              <w:rPr>
                <w:rFonts w:ascii="Calibri" w:eastAsia="Times New Roman" w:hAnsi="Calibri" w:cs="Arial"/>
                <w:bCs/>
                <w:color w:val="000000"/>
              </w:rPr>
            </w:pPr>
            <w:r w:rsidRPr="002C17C2">
              <w:rPr>
                <w:rFonts w:ascii="Calibri" w:eastAsia="Times New Roman" w:hAnsi="Calibri" w:cs="Arial"/>
                <w:bCs/>
                <w:color w:val="000000"/>
              </w:rPr>
              <w:t xml:space="preserve">Danamark.com (Canada) </w:t>
            </w:r>
          </w:p>
        </w:tc>
        <w:tc>
          <w:tcPr>
            <w:tcW w:w="1270" w:type="dxa"/>
            <w:tcBorders>
              <w:top w:val="nil"/>
              <w:left w:val="nil"/>
              <w:bottom w:val="single" w:sz="8" w:space="0" w:color="000000"/>
              <w:right w:val="single" w:sz="8" w:space="0" w:color="000000"/>
            </w:tcBorders>
            <w:shd w:val="clear" w:color="auto" w:fill="auto"/>
            <w:vAlign w:val="bottom"/>
            <w:hideMark/>
          </w:tcPr>
          <w:p w:rsidR="002C17C2" w:rsidRPr="002C17C2" w:rsidRDefault="002C17C2" w:rsidP="002C17C2">
            <w:pPr>
              <w:spacing w:after="0" w:line="240" w:lineRule="auto"/>
              <w:jc w:val="center"/>
              <w:rPr>
                <w:rFonts w:ascii="Calibri" w:eastAsia="Times New Roman" w:hAnsi="Calibri" w:cs="Arial"/>
                <w:b/>
                <w:bCs/>
                <w:color w:val="000000"/>
              </w:rPr>
            </w:pPr>
            <w:r w:rsidRPr="002C17C2">
              <w:rPr>
                <w:rFonts w:ascii="Calibri" w:eastAsia="Times New Roman" w:hAnsi="Calibri" w:cs="Arial"/>
                <w:b/>
                <w:bCs/>
                <w:color w:val="000000"/>
              </w:rPr>
              <w:t xml:space="preserve">8 to 9 </w:t>
            </w:r>
          </w:p>
        </w:tc>
        <w:tc>
          <w:tcPr>
            <w:tcW w:w="969" w:type="dxa"/>
            <w:tcBorders>
              <w:top w:val="nil"/>
              <w:left w:val="nil"/>
              <w:bottom w:val="single" w:sz="8" w:space="0" w:color="000000"/>
              <w:right w:val="single" w:sz="8" w:space="0" w:color="000000"/>
            </w:tcBorders>
            <w:shd w:val="clear" w:color="auto" w:fill="auto"/>
            <w:vAlign w:val="bottom"/>
            <w:hideMark/>
          </w:tcPr>
          <w:p w:rsidR="002C17C2" w:rsidRPr="002C17C2" w:rsidRDefault="002C17C2" w:rsidP="002C17C2">
            <w:pPr>
              <w:spacing w:after="0" w:line="240" w:lineRule="auto"/>
              <w:jc w:val="center"/>
              <w:rPr>
                <w:rFonts w:ascii="Calibri" w:eastAsia="Times New Roman" w:hAnsi="Calibri" w:cs="Arial"/>
                <w:color w:val="000000"/>
              </w:rPr>
            </w:pPr>
            <w:r w:rsidRPr="002C17C2">
              <w:rPr>
                <w:rFonts w:ascii="Calibri" w:eastAsia="Times New Roman" w:hAnsi="Calibri" w:cs="Arial"/>
                <w:color w:val="000000"/>
              </w:rPr>
              <w:t> </w:t>
            </w:r>
          </w:p>
        </w:tc>
        <w:tc>
          <w:tcPr>
            <w:tcW w:w="1461" w:type="dxa"/>
            <w:tcBorders>
              <w:top w:val="nil"/>
              <w:left w:val="nil"/>
              <w:bottom w:val="single" w:sz="8" w:space="0" w:color="000000"/>
              <w:right w:val="single" w:sz="8" w:space="0" w:color="000000"/>
            </w:tcBorders>
            <w:shd w:val="clear" w:color="auto" w:fill="auto"/>
            <w:vAlign w:val="bottom"/>
            <w:hideMark/>
          </w:tcPr>
          <w:p w:rsidR="002C17C2" w:rsidRPr="002C17C2" w:rsidRDefault="002C17C2" w:rsidP="002C17C2">
            <w:pPr>
              <w:spacing w:after="0" w:line="240" w:lineRule="auto"/>
              <w:jc w:val="center"/>
              <w:rPr>
                <w:rFonts w:ascii="Calibri" w:eastAsia="Times New Roman" w:hAnsi="Calibri" w:cs="Arial"/>
                <w:color w:val="000000"/>
              </w:rPr>
            </w:pPr>
            <w:r w:rsidRPr="002C17C2">
              <w:rPr>
                <w:rFonts w:ascii="Calibri" w:eastAsia="Times New Roman" w:hAnsi="Calibri" w:cs="Arial"/>
                <w:color w:val="000000"/>
              </w:rPr>
              <w:t> </w:t>
            </w:r>
          </w:p>
        </w:tc>
        <w:tc>
          <w:tcPr>
            <w:tcW w:w="890" w:type="dxa"/>
            <w:tcBorders>
              <w:top w:val="nil"/>
              <w:left w:val="nil"/>
              <w:bottom w:val="single" w:sz="8" w:space="0" w:color="000000"/>
              <w:right w:val="single" w:sz="8" w:space="0" w:color="000000"/>
            </w:tcBorders>
            <w:shd w:val="clear" w:color="auto" w:fill="auto"/>
            <w:vAlign w:val="bottom"/>
            <w:hideMark/>
          </w:tcPr>
          <w:p w:rsidR="002C17C2" w:rsidRPr="002C17C2" w:rsidRDefault="002C17C2" w:rsidP="002C17C2">
            <w:pPr>
              <w:spacing w:after="0" w:line="240" w:lineRule="auto"/>
              <w:jc w:val="center"/>
              <w:rPr>
                <w:rFonts w:ascii="Calibri" w:eastAsia="Times New Roman" w:hAnsi="Calibri" w:cs="Arial"/>
                <w:color w:val="000000"/>
              </w:rPr>
            </w:pPr>
            <w:r w:rsidRPr="002C17C2">
              <w:rPr>
                <w:rFonts w:ascii="Calibri" w:eastAsia="Times New Roman" w:hAnsi="Calibri" w:cs="Arial"/>
                <w:color w:val="000000"/>
              </w:rPr>
              <w:t> </w:t>
            </w:r>
          </w:p>
        </w:tc>
        <w:tc>
          <w:tcPr>
            <w:tcW w:w="1055" w:type="dxa"/>
            <w:tcBorders>
              <w:top w:val="nil"/>
              <w:left w:val="nil"/>
              <w:bottom w:val="single" w:sz="8" w:space="0" w:color="000000"/>
              <w:right w:val="single" w:sz="8" w:space="0" w:color="000000"/>
            </w:tcBorders>
            <w:shd w:val="clear" w:color="auto" w:fill="auto"/>
            <w:vAlign w:val="bottom"/>
            <w:hideMark/>
          </w:tcPr>
          <w:p w:rsidR="002C17C2" w:rsidRPr="002C17C2" w:rsidRDefault="002C17C2" w:rsidP="002C17C2">
            <w:pPr>
              <w:spacing w:after="0" w:line="240" w:lineRule="auto"/>
              <w:jc w:val="center"/>
              <w:rPr>
                <w:rFonts w:ascii="Calibri" w:eastAsia="Times New Roman" w:hAnsi="Calibri" w:cs="Arial"/>
                <w:color w:val="000000"/>
              </w:rPr>
            </w:pPr>
            <w:r w:rsidRPr="002C17C2">
              <w:rPr>
                <w:rFonts w:ascii="Calibri" w:eastAsia="Times New Roman" w:hAnsi="Calibri" w:cs="Arial"/>
                <w:color w:val="000000"/>
              </w:rPr>
              <w:t> </w:t>
            </w:r>
          </w:p>
        </w:tc>
      </w:tr>
      <w:tr w:rsidR="002C17C2" w:rsidRPr="002C17C2" w:rsidTr="00B5485B">
        <w:trPr>
          <w:trHeight w:val="300"/>
        </w:trPr>
        <w:tc>
          <w:tcPr>
            <w:tcW w:w="3455" w:type="dxa"/>
            <w:tcBorders>
              <w:top w:val="nil"/>
              <w:left w:val="single" w:sz="8" w:space="0" w:color="000000"/>
              <w:bottom w:val="single" w:sz="8" w:space="0" w:color="000000"/>
              <w:right w:val="single" w:sz="8" w:space="0" w:color="000000"/>
            </w:tcBorders>
            <w:shd w:val="clear" w:color="auto" w:fill="auto"/>
            <w:vAlign w:val="bottom"/>
            <w:hideMark/>
          </w:tcPr>
          <w:p w:rsidR="002C17C2" w:rsidRPr="002C17C2" w:rsidRDefault="002C17C2" w:rsidP="002C17C2">
            <w:pPr>
              <w:spacing w:after="0" w:line="240" w:lineRule="auto"/>
              <w:rPr>
                <w:rFonts w:ascii="Calibri" w:eastAsia="Times New Roman" w:hAnsi="Calibri" w:cs="Arial"/>
                <w:bCs/>
                <w:color w:val="000000"/>
              </w:rPr>
            </w:pPr>
            <w:r w:rsidRPr="002C17C2">
              <w:rPr>
                <w:rFonts w:ascii="Calibri" w:eastAsia="Times New Roman" w:hAnsi="Calibri" w:cs="Arial"/>
                <w:bCs/>
                <w:color w:val="000000"/>
              </w:rPr>
              <w:t xml:space="preserve">U of Kansas (M. </w:t>
            </w:r>
            <w:proofErr w:type="spellStart"/>
            <w:r w:rsidRPr="002C17C2">
              <w:rPr>
                <w:rFonts w:ascii="Calibri" w:eastAsia="Times New Roman" w:hAnsi="Calibri" w:cs="Arial"/>
                <w:bCs/>
                <w:color w:val="000000"/>
              </w:rPr>
              <w:t>Vanschenkhof</w:t>
            </w:r>
            <w:proofErr w:type="spellEnd"/>
            <w:r w:rsidRPr="002C17C2">
              <w:rPr>
                <w:rFonts w:ascii="Calibri" w:eastAsia="Times New Roman" w:hAnsi="Calibri" w:cs="Arial"/>
                <w:bCs/>
                <w:color w:val="000000"/>
              </w:rPr>
              <w:t xml:space="preserve">) </w:t>
            </w:r>
          </w:p>
        </w:tc>
        <w:tc>
          <w:tcPr>
            <w:tcW w:w="1270" w:type="dxa"/>
            <w:tcBorders>
              <w:top w:val="nil"/>
              <w:left w:val="nil"/>
              <w:bottom w:val="single" w:sz="8" w:space="0" w:color="000000"/>
              <w:right w:val="single" w:sz="8" w:space="0" w:color="000000"/>
            </w:tcBorders>
            <w:shd w:val="clear" w:color="auto" w:fill="auto"/>
            <w:vAlign w:val="bottom"/>
            <w:hideMark/>
          </w:tcPr>
          <w:p w:rsidR="002C17C2" w:rsidRPr="002C17C2" w:rsidRDefault="002C17C2" w:rsidP="002C17C2">
            <w:pPr>
              <w:spacing w:after="0" w:line="240" w:lineRule="auto"/>
              <w:jc w:val="center"/>
              <w:rPr>
                <w:rFonts w:ascii="Calibri" w:eastAsia="Times New Roman" w:hAnsi="Calibri" w:cs="Arial"/>
                <w:color w:val="000000"/>
              </w:rPr>
            </w:pPr>
            <w:r w:rsidRPr="002C17C2">
              <w:rPr>
                <w:rFonts w:ascii="Calibri" w:eastAsia="Times New Roman" w:hAnsi="Calibri" w:cs="Arial"/>
                <w:color w:val="000000"/>
              </w:rPr>
              <w:t> </w:t>
            </w:r>
          </w:p>
        </w:tc>
        <w:tc>
          <w:tcPr>
            <w:tcW w:w="969" w:type="dxa"/>
            <w:tcBorders>
              <w:top w:val="nil"/>
              <w:left w:val="nil"/>
              <w:bottom w:val="single" w:sz="8" w:space="0" w:color="000000"/>
              <w:right w:val="single" w:sz="8" w:space="0" w:color="000000"/>
            </w:tcBorders>
            <w:shd w:val="clear" w:color="auto" w:fill="auto"/>
            <w:vAlign w:val="bottom"/>
            <w:hideMark/>
          </w:tcPr>
          <w:p w:rsidR="002C17C2" w:rsidRPr="002C17C2" w:rsidRDefault="002C17C2" w:rsidP="002C17C2">
            <w:pPr>
              <w:spacing w:after="0" w:line="240" w:lineRule="auto"/>
              <w:jc w:val="center"/>
              <w:rPr>
                <w:rFonts w:ascii="Calibri" w:eastAsia="Times New Roman" w:hAnsi="Calibri" w:cs="Arial"/>
                <w:b/>
                <w:bCs/>
                <w:color w:val="000000"/>
              </w:rPr>
            </w:pPr>
            <w:r w:rsidRPr="002C17C2">
              <w:rPr>
                <w:rFonts w:ascii="Calibri" w:eastAsia="Times New Roman" w:hAnsi="Calibri" w:cs="Arial"/>
                <w:b/>
                <w:bCs/>
                <w:color w:val="000000"/>
              </w:rPr>
              <w:t>12.8</w:t>
            </w:r>
          </w:p>
        </w:tc>
        <w:tc>
          <w:tcPr>
            <w:tcW w:w="1461" w:type="dxa"/>
            <w:tcBorders>
              <w:top w:val="nil"/>
              <w:left w:val="nil"/>
              <w:bottom w:val="single" w:sz="8" w:space="0" w:color="000000"/>
              <w:right w:val="single" w:sz="8" w:space="0" w:color="000000"/>
            </w:tcBorders>
            <w:shd w:val="clear" w:color="auto" w:fill="auto"/>
            <w:vAlign w:val="bottom"/>
            <w:hideMark/>
          </w:tcPr>
          <w:p w:rsidR="002C17C2" w:rsidRPr="002C17C2" w:rsidRDefault="002C17C2" w:rsidP="002C17C2">
            <w:pPr>
              <w:spacing w:after="0" w:line="240" w:lineRule="auto"/>
              <w:jc w:val="center"/>
              <w:rPr>
                <w:rFonts w:ascii="Calibri" w:eastAsia="Times New Roman" w:hAnsi="Calibri" w:cs="Arial"/>
                <w:b/>
                <w:bCs/>
                <w:color w:val="000000"/>
              </w:rPr>
            </w:pPr>
            <w:r w:rsidRPr="002C17C2">
              <w:rPr>
                <w:rFonts w:ascii="Calibri" w:eastAsia="Times New Roman" w:hAnsi="Calibri" w:cs="Arial"/>
                <w:b/>
                <w:bCs/>
                <w:color w:val="000000"/>
              </w:rPr>
              <w:t>266</w:t>
            </w:r>
          </w:p>
        </w:tc>
        <w:tc>
          <w:tcPr>
            <w:tcW w:w="890" w:type="dxa"/>
            <w:tcBorders>
              <w:top w:val="nil"/>
              <w:left w:val="nil"/>
              <w:bottom w:val="single" w:sz="8" w:space="0" w:color="000000"/>
              <w:right w:val="single" w:sz="8" w:space="0" w:color="000000"/>
            </w:tcBorders>
            <w:shd w:val="clear" w:color="auto" w:fill="auto"/>
            <w:vAlign w:val="bottom"/>
            <w:hideMark/>
          </w:tcPr>
          <w:p w:rsidR="002C17C2" w:rsidRPr="002C17C2" w:rsidRDefault="002C17C2" w:rsidP="002C17C2">
            <w:pPr>
              <w:spacing w:after="0" w:line="240" w:lineRule="auto"/>
              <w:jc w:val="center"/>
              <w:rPr>
                <w:rFonts w:ascii="Calibri" w:eastAsia="Times New Roman" w:hAnsi="Calibri" w:cs="Arial"/>
                <w:color w:val="000000"/>
              </w:rPr>
            </w:pPr>
            <w:r w:rsidRPr="002C17C2">
              <w:rPr>
                <w:rFonts w:ascii="Calibri" w:eastAsia="Times New Roman" w:hAnsi="Calibri" w:cs="Arial"/>
                <w:color w:val="000000"/>
              </w:rPr>
              <w:t> </w:t>
            </w:r>
          </w:p>
        </w:tc>
        <w:tc>
          <w:tcPr>
            <w:tcW w:w="1055" w:type="dxa"/>
            <w:tcBorders>
              <w:top w:val="nil"/>
              <w:left w:val="nil"/>
              <w:bottom w:val="single" w:sz="8" w:space="0" w:color="000000"/>
              <w:right w:val="single" w:sz="8" w:space="0" w:color="000000"/>
            </w:tcBorders>
            <w:shd w:val="clear" w:color="auto" w:fill="auto"/>
            <w:vAlign w:val="bottom"/>
            <w:hideMark/>
          </w:tcPr>
          <w:p w:rsidR="002C17C2" w:rsidRPr="002C17C2" w:rsidRDefault="002C17C2" w:rsidP="002C17C2">
            <w:pPr>
              <w:spacing w:after="0" w:line="240" w:lineRule="auto"/>
              <w:jc w:val="center"/>
              <w:rPr>
                <w:rFonts w:ascii="Calibri" w:eastAsia="Times New Roman" w:hAnsi="Calibri" w:cs="Arial"/>
                <w:color w:val="000000"/>
              </w:rPr>
            </w:pPr>
            <w:r w:rsidRPr="002C17C2">
              <w:rPr>
                <w:rFonts w:ascii="Calibri" w:eastAsia="Times New Roman" w:hAnsi="Calibri" w:cs="Arial"/>
                <w:color w:val="000000"/>
              </w:rPr>
              <w:t> </w:t>
            </w:r>
          </w:p>
        </w:tc>
      </w:tr>
      <w:tr w:rsidR="002C17C2" w:rsidRPr="002C17C2" w:rsidTr="00B5485B">
        <w:trPr>
          <w:trHeight w:val="588"/>
        </w:trPr>
        <w:tc>
          <w:tcPr>
            <w:tcW w:w="3455" w:type="dxa"/>
            <w:tcBorders>
              <w:top w:val="nil"/>
              <w:left w:val="single" w:sz="8" w:space="0" w:color="000000"/>
              <w:bottom w:val="single" w:sz="8" w:space="0" w:color="000000"/>
              <w:right w:val="single" w:sz="8" w:space="0" w:color="000000"/>
            </w:tcBorders>
            <w:shd w:val="clear" w:color="auto" w:fill="auto"/>
            <w:vAlign w:val="bottom"/>
            <w:hideMark/>
          </w:tcPr>
          <w:p w:rsidR="002C17C2" w:rsidRPr="002C17C2" w:rsidRDefault="002C17C2" w:rsidP="002C17C2">
            <w:pPr>
              <w:spacing w:after="0" w:line="240" w:lineRule="auto"/>
              <w:rPr>
                <w:rFonts w:ascii="Calibri" w:eastAsia="Times New Roman" w:hAnsi="Calibri" w:cs="Arial"/>
                <w:bCs/>
                <w:color w:val="000000"/>
              </w:rPr>
            </w:pPr>
            <w:r w:rsidRPr="002C17C2">
              <w:rPr>
                <w:rFonts w:ascii="Calibri" w:eastAsia="Times New Roman" w:hAnsi="Calibri" w:cs="Arial"/>
                <w:bCs/>
                <w:color w:val="000000"/>
              </w:rPr>
              <w:t xml:space="preserve">South Australia study and Sydney Water </w:t>
            </w:r>
          </w:p>
        </w:tc>
        <w:tc>
          <w:tcPr>
            <w:tcW w:w="1270" w:type="dxa"/>
            <w:tcBorders>
              <w:top w:val="nil"/>
              <w:left w:val="nil"/>
              <w:bottom w:val="single" w:sz="8" w:space="0" w:color="000000"/>
              <w:right w:val="single" w:sz="8" w:space="0" w:color="000000"/>
            </w:tcBorders>
            <w:shd w:val="clear" w:color="auto" w:fill="auto"/>
            <w:vAlign w:val="bottom"/>
            <w:hideMark/>
          </w:tcPr>
          <w:p w:rsidR="002C17C2" w:rsidRPr="002C17C2" w:rsidRDefault="002C17C2" w:rsidP="002C17C2">
            <w:pPr>
              <w:spacing w:after="0" w:line="240" w:lineRule="auto"/>
              <w:jc w:val="center"/>
              <w:rPr>
                <w:rFonts w:ascii="Calibri" w:eastAsia="Times New Roman" w:hAnsi="Calibri" w:cs="Arial"/>
                <w:color w:val="000000"/>
              </w:rPr>
            </w:pPr>
            <w:r w:rsidRPr="002C17C2">
              <w:rPr>
                <w:rFonts w:ascii="Calibri" w:eastAsia="Times New Roman" w:hAnsi="Calibri" w:cs="Arial"/>
                <w:color w:val="000000"/>
              </w:rPr>
              <w:t> </w:t>
            </w:r>
          </w:p>
        </w:tc>
        <w:tc>
          <w:tcPr>
            <w:tcW w:w="969" w:type="dxa"/>
            <w:tcBorders>
              <w:top w:val="nil"/>
              <w:left w:val="nil"/>
              <w:bottom w:val="single" w:sz="8" w:space="0" w:color="000000"/>
              <w:right w:val="single" w:sz="8" w:space="0" w:color="000000"/>
            </w:tcBorders>
            <w:shd w:val="clear" w:color="auto" w:fill="auto"/>
            <w:vAlign w:val="bottom"/>
            <w:hideMark/>
          </w:tcPr>
          <w:p w:rsidR="002C17C2" w:rsidRPr="002C17C2" w:rsidRDefault="002C17C2" w:rsidP="002C17C2">
            <w:pPr>
              <w:spacing w:after="0" w:line="240" w:lineRule="auto"/>
              <w:jc w:val="center"/>
              <w:rPr>
                <w:rFonts w:ascii="Calibri" w:eastAsia="Times New Roman" w:hAnsi="Calibri" w:cs="Arial"/>
                <w:b/>
                <w:bCs/>
                <w:color w:val="000000"/>
              </w:rPr>
            </w:pPr>
            <w:r w:rsidRPr="002C17C2">
              <w:rPr>
                <w:rFonts w:ascii="Calibri" w:eastAsia="Times New Roman" w:hAnsi="Calibri" w:cs="Arial"/>
                <w:b/>
                <w:bCs/>
                <w:color w:val="000000"/>
              </w:rPr>
              <w:t xml:space="preserve">9 to 12 </w:t>
            </w:r>
          </w:p>
        </w:tc>
        <w:tc>
          <w:tcPr>
            <w:tcW w:w="1461" w:type="dxa"/>
            <w:tcBorders>
              <w:top w:val="nil"/>
              <w:left w:val="nil"/>
              <w:bottom w:val="single" w:sz="8" w:space="0" w:color="000000"/>
              <w:right w:val="single" w:sz="8" w:space="0" w:color="000000"/>
            </w:tcBorders>
            <w:shd w:val="clear" w:color="auto" w:fill="auto"/>
            <w:vAlign w:val="bottom"/>
            <w:hideMark/>
          </w:tcPr>
          <w:p w:rsidR="002C17C2" w:rsidRPr="002C17C2" w:rsidRDefault="002C17C2" w:rsidP="002C17C2">
            <w:pPr>
              <w:spacing w:after="0" w:line="240" w:lineRule="auto"/>
              <w:jc w:val="center"/>
              <w:rPr>
                <w:rFonts w:ascii="Calibri" w:eastAsia="Times New Roman" w:hAnsi="Calibri" w:cs="Arial"/>
                <w:color w:val="000000"/>
              </w:rPr>
            </w:pPr>
            <w:r w:rsidRPr="002C17C2">
              <w:rPr>
                <w:rFonts w:ascii="Calibri" w:eastAsia="Times New Roman" w:hAnsi="Calibri" w:cs="Arial"/>
                <w:color w:val="000000"/>
              </w:rPr>
              <w:t> </w:t>
            </w:r>
          </w:p>
        </w:tc>
        <w:tc>
          <w:tcPr>
            <w:tcW w:w="890" w:type="dxa"/>
            <w:tcBorders>
              <w:top w:val="nil"/>
              <w:left w:val="nil"/>
              <w:bottom w:val="single" w:sz="8" w:space="0" w:color="000000"/>
              <w:right w:val="single" w:sz="8" w:space="0" w:color="000000"/>
            </w:tcBorders>
            <w:shd w:val="clear" w:color="auto" w:fill="auto"/>
            <w:vAlign w:val="bottom"/>
            <w:hideMark/>
          </w:tcPr>
          <w:p w:rsidR="002C17C2" w:rsidRPr="002C17C2" w:rsidRDefault="002C17C2" w:rsidP="002C17C2">
            <w:pPr>
              <w:spacing w:after="0" w:line="240" w:lineRule="auto"/>
              <w:jc w:val="center"/>
              <w:rPr>
                <w:rFonts w:ascii="Calibri" w:eastAsia="Times New Roman" w:hAnsi="Calibri" w:cs="Arial"/>
                <w:color w:val="000000"/>
              </w:rPr>
            </w:pPr>
            <w:r w:rsidRPr="002C17C2">
              <w:rPr>
                <w:rFonts w:ascii="Calibri" w:eastAsia="Times New Roman" w:hAnsi="Calibri" w:cs="Arial"/>
                <w:color w:val="000000"/>
              </w:rPr>
              <w:t> </w:t>
            </w:r>
          </w:p>
        </w:tc>
        <w:tc>
          <w:tcPr>
            <w:tcW w:w="1055" w:type="dxa"/>
            <w:tcBorders>
              <w:top w:val="nil"/>
              <w:left w:val="nil"/>
              <w:bottom w:val="single" w:sz="8" w:space="0" w:color="000000"/>
              <w:right w:val="single" w:sz="8" w:space="0" w:color="000000"/>
            </w:tcBorders>
            <w:shd w:val="clear" w:color="auto" w:fill="auto"/>
            <w:vAlign w:val="bottom"/>
            <w:hideMark/>
          </w:tcPr>
          <w:p w:rsidR="002C17C2" w:rsidRPr="002C17C2" w:rsidRDefault="002C17C2" w:rsidP="002C17C2">
            <w:pPr>
              <w:spacing w:after="0" w:line="240" w:lineRule="auto"/>
              <w:jc w:val="center"/>
              <w:rPr>
                <w:rFonts w:ascii="Calibri" w:eastAsia="Times New Roman" w:hAnsi="Calibri" w:cs="Arial"/>
                <w:color w:val="000000"/>
              </w:rPr>
            </w:pPr>
            <w:r w:rsidRPr="002C17C2">
              <w:rPr>
                <w:rFonts w:ascii="Calibri" w:eastAsia="Times New Roman" w:hAnsi="Calibri" w:cs="Arial"/>
                <w:color w:val="000000"/>
              </w:rPr>
              <w:t> </w:t>
            </w:r>
          </w:p>
        </w:tc>
      </w:tr>
      <w:tr w:rsidR="002C17C2" w:rsidRPr="002C17C2" w:rsidTr="00B5485B">
        <w:trPr>
          <w:trHeight w:val="300"/>
        </w:trPr>
        <w:tc>
          <w:tcPr>
            <w:tcW w:w="3455" w:type="dxa"/>
            <w:tcBorders>
              <w:top w:val="nil"/>
              <w:left w:val="single" w:sz="8" w:space="0" w:color="000000"/>
              <w:bottom w:val="single" w:sz="8" w:space="0" w:color="000000"/>
              <w:right w:val="single" w:sz="8" w:space="0" w:color="000000"/>
            </w:tcBorders>
            <w:shd w:val="clear" w:color="auto" w:fill="auto"/>
            <w:vAlign w:val="bottom"/>
            <w:hideMark/>
          </w:tcPr>
          <w:p w:rsidR="002C17C2" w:rsidRPr="002C17C2" w:rsidRDefault="002C17C2" w:rsidP="002C17C2">
            <w:pPr>
              <w:spacing w:after="0" w:line="240" w:lineRule="auto"/>
              <w:rPr>
                <w:rFonts w:ascii="Calibri" w:eastAsia="Times New Roman" w:hAnsi="Calibri" w:cs="Arial"/>
                <w:bCs/>
                <w:color w:val="000000"/>
              </w:rPr>
            </w:pPr>
            <w:r w:rsidRPr="002C17C2">
              <w:rPr>
                <w:rFonts w:ascii="Calibri" w:eastAsia="Times New Roman" w:hAnsi="Calibri" w:cs="Arial"/>
                <w:bCs/>
                <w:color w:val="000000"/>
              </w:rPr>
              <w:t xml:space="preserve">North Carolina </w:t>
            </w:r>
          </w:p>
        </w:tc>
        <w:tc>
          <w:tcPr>
            <w:tcW w:w="1270" w:type="dxa"/>
            <w:tcBorders>
              <w:top w:val="nil"/>
              <w:left w:val="nil"/>
              <w:bottom w:val="single" w:sz="8" w:space="0" w:color="000000"/>
              <w:right w:val="single" w:sz="8" w:space="0" w:color="000000"/>
            </w:tcBorders>
            <w:shd w:val="clear" w:color="auto" w:fill="auto"/>
            <w:vAlign w:val="bottom"/>
            <w:hideMark/>
          </w:tcPr>
          <w:p w:rsidR="002C17C2" w:rsidRPr="002C17C2" w:rsidRDefault="002C17C2" w:rsidP="002C17C2">
            <w:pPr>
              <w:spacing w:after="0" w:line="240" w:lineRule="auto"/>
              <w:jc w:val="center"/>
              <w:rPr>
                <w:rFonts w:ascii="Calibri" w:eastAsia="Times New Roman" w:hAnsi="Calibri" w:cs="Arial"/>
                <w:color w:val="000000"/>
              </w:rPr>
            </w:pPr>
            <w:r w:rsidRPr="002C17C2">
              <w:rPr>
                <w:rFonts w:ascii="Calibri" w:eastAsia="Times New Roman" w:hAnsi="Calibri" w:cs="Arial"/>
                <w:color w:val="000000"/>
              </w:rPr>
              <w:t> </w:t>
            </w:r>
          </w:p>
        </w:tc>
        <w:tc>
          <w:tcPr>
            <w:tcW w:w="969" w:type="dxa"/>
            <w:tcBorders>
              <w:top w:val="nil"/>
              <w:left w:val="nil"/>
              <w:bottom w:val="single" w:sz="8" w:space="0" w:color="000000"/>
              <w:right w:val="single" w:sz="8" w:space="0" w:color="000000"/>
            </w:tcBorders>
            <w:shd w:val="clear" w:color="auto" w:fill="auto"/>
            <w:vAlign w:val="bottom"/>
            <w:hideMark/>
          </w:tcPr>
          <w:p w:rsidR="002C17C2" w:rsidRPr="002C17C2" w:rsidRDefault="002C17C2" w:rsidP="002C17C2">
            <w:pPr>
              <w:spacing w:after="0" w:line="240" w:lineRule="auto"/>
              <w:jc w:val="center"/>
              <w:rPr>
                <w:rFonts w:ascii="Calibri" w:eastAsia="Times New Roman" w:hAnsi="Calibri" w:cs="Arial"/>
                <w:color w:val="000000"/>
              </w:rPr>
            </w:pPr>
            <w:r w:rsidRPr="002C17C2">
              <w:rPr>
                <w:rFonts w:ascii="Calibri" w:eastAsia="Times New Roman" w:hAnsi="Calibri" w:cs="Arial"/>
                <w:color w:val="000000"/>
              </w:rPr>
              <w:t> </w:t>
            </w:r>
          </w:p>
        </w:tc>
        <w:tc>
          <w:tcPr>
            <w:tcW w:w="1461" w:type="dxa"/>
            <w:tcBorders>
              <w:top w:val="nil"/>
              <w:left w:val="nil"/>
              <w:bottom w:val="single" w:sz="8" w:space="0" w:color="000000"/>
              <w:right w:val="single" w:sz="8" w:space="0" w:color="000000"/>
            </w:tcBorders>
            <w:shd w:val="clear" w:color="auto" w:fill="auto"/>
            <w:vAlign w:val="bottom"/>
            <w:hideMark/>
          </w:tcPr>
          <w:p w:rsidR="002C17C2" w:rsidRPr="002C17C2" w:rsidRDefault="002C17C2" w:rsidP="002C17C2">
            <w:pPr>
              <w:spacing w:after="0" w:line="240" w:lineRule="auto"/>
              <w:jc w:val="center"/>
              <w:rPr>
                <w:rFonts w:ascii="Calibri" w:eastAsia="Times New Roman" w:hAnsi="Calibri" w:cs="Arial"/>
                <w:color w:val="000000"/>
              </w:rPr>
            </w:pPr>
            <w:r w:rsidRPr="002C17C2">
              <w:rPr>
                <w:rFonts w:ascii="Calibri" w:eastAsia="Times New Roman" w:hAnsi="Calibri" w:cs="Arial"/>
                <w:color w:val="000000"/>
              </w:rPr>
              <w:t> </w:t>
            </w:r>
          </w:p>
        </w:tc>
        <w:tc>
          <w:tcPr>
            <w:tcW w:w="890" w:type="dxa"/>
            <w:tcBorders>
              <w:top w:val="nil"/>
              <w:left w:val="nil"/>
              <w:bottom w:val="single" w:sz="8" w:space="0" w:color="000000"/>
              <w:right w:val="single" w:sz="8" w:space="0" w:color="000000"/>
            </w:tcBorders>
            <w:shd w:val="clear" w:color="auto" w:fill="auto"/>
            <w:vAlign w:val="bottom"/>
            <w:hideMark/>
          </w:tcPr>
          <w:p w:rsidR="002C17C2" w:rsidRPr="002C17C2" w:rsidRDefault="002C17C2" w:rsidP="002C17C2">
            <w:pPr>
              <w:spacing w:after="0" w:line="240" w:lineRule="auto"/>
              <w:jc w:val="center"/>
              <w:rPr>
                <w:rFonts w:ascii="Calibri" w:eastAsia="Times New Roman" w:hAnsi="Calibri" w:cs="Arial"/>
                <w:color w:val="000000"/>
              </w:rPr>
            </w:pPr>
            <w:r w:rsidRPr="002C17C2">
              <w:rPr>
                <w:rFonts w:ascii="Calibri" w:eastAsia="Times New Roman" w:hAnsi="Calibri" w:cs="Arial"/>
                <w:color w:val="000000"/>
              </w:rPr>
              <w:t> </w:t>
            </w:r>
          </w:p>
        </w:tc>
        <w:tc>
          <w:tcPr>
            <w:tcW w:w="1055" w:type="dxa"/>
            <w:tcBorders>
              <w:top w:val="nil"/>
              <w:left w:val="nil"/>
              <w:bottom w:val="single" w:sz="8" w:space="0" w:color="000000"/>
              <w:right w:val="single" w:sz="8" w:space="0" w:color="000000"/>
            </w:tcBorders>
            <w:shd w:val="clear" w:color="auto" w:fill="auto"/>
            <w:vAlign w:val="bottom"/>
            <w:hideMark/>
          </w:tcPr>
          <w:p w:rsidR="002C17C2" w:rsidRPr="002C17C2" w:rsidRDefault="002C17C2" w:rsidP="002C17C2">
            <w:pPr>
              <w:spacing w:after="0" w:line="240" w:lineRule="auto"/>
              <w:jc w:val="center"/>
              <w:rPr>
                <w:rFonts w:ascii="Calibri" w:eastAsia="Times New Roman" w:hAnsi="Calibri" w:cs="Arial"/>
                <w:b/>
                <w:bCs/>
                <w:color w:val="000000"/>
              </w:rPr>
            </w:pPr>
            <w:r w:rsidRPr="002C17C2">
              <w:rPr>
                <w:rFonts w:ascii="Calibri" w:eastAsia="Times New Roman" w:hAnsi="Calibri" w:cs="Arial"/>
                <w:b/>
                <w:bCs/>
                <w:color w:val="000000"/>
              </w:rPr>
              <w:t xml:space="preserve">20 to 40 </w:t>
            </w:r>
          </w:p>
        </w:tc>
      </w:tr>
      <w:tr w:rsidR="002C17C2" w:rsidRPr="002C17C2" w:rsidTr="00B5485B">
        <w:trPr>
          <w:trHeight w:val="300"/>
        </w:trPr>
        <w:tc>
          <w:tcPr>
            <w:tcW w:w="3455" w:type="dxa"/>
            <w:tcBorders>
              <w:top w:val="single" w:sz="8" w:space="0" w:color="000000"/>
              <w:left w:val="single" w:sz="8" w:space="0" w:color="000000"/>
              <w:bottom w:val="single" w:sz="8" w:space="0" w:color="000000"/>
              <w:right w:val="single" w:sz="8" w:space="0" w:color="000000"/>
            </w:tcBorders>
            <w:shd w:val="clear" w:color="auto" w:fill="auto"/>
            <w:vAlign w:val="bottom"/>
            <w:hideMark/>
          </w:tcPr>
          <w:p w:rsidR="002C17C2" w:rsidRPr="002C17C2" w:rsidRDefault="002C17C2" w:rsidP="002C17C2">
            <w:pPr>
              <w:spacing w:after="0" w:line="240" w:lineRule="auto"/>
              <w:rPr>
                <w:rFonts w:ascii="Calibri" w:eastAsia="Times New Roman" w:hAnsi="Calibri" w:cs="Arial"/>
                <w:bCs/>
                <w:color w:val="000000"/>
              </w:rPr>
            </w:pPr>
            <w:r w:rsidRPr="002C17C2">
              <w:rPr>
                <w:rFonts w:ascii="Calibri" w:eastAsia="Times New Roman" w:hAnsi="Calibri" w:cs="Arial"/>
                <w:bCs/>
                <w:color w:val="000000"/>
              </w:rPr>
              <w:t xml:space="preserve">Austin Study (Full Svc.) </w:t>
            </w:r>
          </w:p>
        </w:tc>
        <w:tc>
          <w:tcPr>
            <w:tcW w:w="1270" w:type="dxa"/>
            <w:tcBorders>
              <w:top w:val="single" w:sz="8" w:space="0" w:color="000000"/>
              <w:left w:val="nil"/>
              <w:bottom w:val="single" w:sz="8" w:space="0" w:color="000000"/>
              <w:right w:val="single" w:sz="8" w:space="0" w:color="000000"/>
            </w:tcBorders>
            <w:shd w:val="clear" w:color="auto" w:fill="auto"/>
            <w:vAlign w:val="bottom"/>
            <w:hideMark/>
          </w:tcPr>
          <w:p w:rsidR="002C17C2" w:rsidRPr="002C17C2" w:rsidRDefault="002C17C2" w:rsidP="002C17C2">
            <w:pPr>
              <w:spacing w:after="0" w:line="240" w:lineRule="auto"/>
              <w:jc w:val="center"/>
              <w:rPr>
                <w:rFonts w:ascii="Calibri" w:eastAsia="Times New Roman" w:hAnsi="Calibri" w:cs="Arial"/>
                <w:color w:val="000000"/>
              </w:rPr>
            </w:pPr>
            <w:r w:rsidRPr="002C17C2">
              <w:rPr>
                <w:rFonts w:ascii="Calibri" w:eastAsia="Times New Roman" w:hAnsi="Calibri" w:cs="Arial"/>
                <w:color w:val="000000"/>
              </w:rPr>
              <w:t> </w:t>
            </w:r>
          </w:p>
        </w:tc>
        <w:tc>
          <w:tcPr>
            <w:tcW w:w="969" w:type="dxa"/>
            <w:tcBorders>
              <w:top w:val="single" w:sz="8" w:space="0" w:color="000000"/>
              <w:left w:val="nil"/>
              <w:bottom w:val="single" w:sz="8" w:space="0" w:color="000000"/>
              <w:right w:val="single" w:sz="8" w:space="0" w:color="000000"/>
            </w:tcBorders>
            <w:shd w:val="clear" w:color="auto" w:fill="auto"/>
            <w:vAlign w:val="bottom"/>
            <w:hideMark/>
          </w:tcPr>
          <w:p w:rsidR="002C17C2" w:rsidRPr="002C17C2" w:rsidRDefault="002C17C2" w:rsidP="002C17C2">
            <w:pPr>
              <w:spacing w:after="0" w:line="240" w:lineRule="auto"/>
              <w:jc w:val="center"/>
              <w:rPr>
                <w:rFonts w:ascii="Calibri" w:eastAsia="Times New Roman" w:hAnsi="Calibri" w:cs="Arial"/>
                <w:color w:val="000000"/>
              </w:rPr>
            </w:pPr>
            <w:r w:rsidRPr="002C17C2">
              <w:rPr>
                <w:rFonts w:ascii="Calibri" w:eastAsia="Times New Roman" w:hAnsi="Calibri" w:cs="Arial"/>
                <w:color w:val="000000"/>
              </w:rPr>
              <w:t> </w:t>
            </w:r>
          </w:p>
        </w:tc>
        <w:tc>
          <w:tcPr>
            <w:tcW w:w="1461" w:type="dxa"/>
            <w:tcBorders>
              <w:top w:val="single" w:sz="8" w:space="0" w:color="000000"/>
              <w:left w:val="nil"/>
              <w:bottom w:val="single" w:sz="8" w:space="0" w:color="000000"/>
              <w:right w:val="single" w:sz="8" w:space="0" w:color="000000"/>
            </w:tcBorders>
            <w:shd w:val="clear" w:color="auto" w:fill="auto"/>
            <w:vAlign w:val="bottom"/>
            <w:hideMark/>
          </w:tcPr>
          <w:p w:rsidR="002C17C2" w:rsidRPr="002C17C2" w:rsidRDefault="002C17C2" w:rsidP="002C17C2">
            <w:pPr>
              <w:spacing w:after="0" w:line="240" w:lineRule="auto"/>
              <w:jc w:val="center"/>
              <w:rPr>
                <w:rFonts w:ascii="Calibri" w:eastAsia="Times New Roman" w:hAnsi="Calibri" w:cs="Arial"/>
                <w:b/>
                <w:bCs/>
                <w:color w:val="000000"/>
              </w:rPr>
            </w:pPr>
            <w:r w:rsidRPr="002C17C2">
              <w:rPr>
                <w:rFonts w:ascii="Calibri" w:eastAsia="Times New Roman" w:hAnsi="Calibri" w:cs="Arial"/>
                <w:b/>
                <w:bCs/>
                <w:color w:val="000000"/>
              </w:rPr>
              <w:t>173</w:t>
            </w:r>
          </w:p>
        </w:tc>
        <w:tc>
          <w:tcPr>
            <w:tcW w:w="890" w:type="dxa"/>
            <w:tcBorders>
              <w:top w:val="single" w:sz="8" w:space="0" w:color="000000"/>
              <w:left w:val="nil"/>
              <w:bottom w:val="single" w:sz="8" w:space="0" w:color="000000"/>
              <w:right w:val="single" w:sz="8" w:space="0" w:color="000000"/>
            </w:tcBorders>
            <w:shd w:val="clear" w:color="auto" w:fill="auto"/>
            <w:vAlign w:val="bottom"/>
            <w:hideMark/>
          </w:tcPr>
          <w:p w:rsidR="002C17C2" w:rsidRPr="002C17C2" w:rsidRDefault="002C17C2" w:rsidP="002C17C2">
            <w:pPr>
              <w:spacing w:after="0" w:line="240" w:lineRule="auto"/>
              <w:jc w:val="center"/>
              <w:rPr>
                <w:rFonts w:ascii="Calibri" w:eastAsia="Times New Roman" w:hAnsi="Calibri" w:cs="Arial"/>
                <w:color w:val="000000"/>
              </w:rPr>
            </w:pPr>
            <w:r w:rsidRPr="002C17C2">
              <w:rPr>
                <w:rFonts w:ascii="Calibri" w:eastAsia="Times New Roman" w:hAnsi="Calibri" w:cs="Arial"/>
                <w:color w:val="000000"/>
              </w:rPr>
              <w:t> </w:t>
            </w:r>
          </w:p>
        </w:tc>
        <w:tc>
          <w:tcPr>
            <w:tcW w:w="1055" w:type="dxa"/>
            <w:tcBorders>
              <w:top w:val="single" w:sz="8" w:space="0" w:color="000000"/>
              <w:left w:val="nil"/>
              <w:bottom w:val="single" w:sz="8" w:space="0" w:color="000000"/>
              <w:right w:val="single" w:sz="8" w:space="0" w:color="000000"/>
            </w:tcBorders>
            <w:shd w:val="clear" w:color="auto" w:fill="auto"/>
            <w:vAlign w:val="bottom"/>
            <w:hideMark/>
          </w:tcPr>
          <w:p w:rsidR="002C17C2" w:rsidRPr="002C17C2" w:rsidRDefault="002C17C2" w:rsidP="002C17C2">
            <w:pPr>
              <w:spacing w:after="0" w:line="240" w:lineRule="auto"/>
              <w:jc w:val="center"/>
              <w:rPr>
                <w:rFonts w:ascii="Calibri" w:eastAsia="Times New Roman" w:hAnsi="Calibri" w:cs="Arial"/>
                <w:b/>
                <w:bCs/>
                <w:color w:val="000000"/>
              </w:rPr>
            </w:pPr>
            <w:r w:rsidRPr="002C17C2">
              <w:rPr>
                <w:rFonts w:ascii="Calibri" w:eastAsia="Times New Roman" w:hAnsi="Calibri" w:cs="Arial"/>
                <w:b/>
                <w:bCs/>
                <w:color w:val="000000"/>
              </w:rPr>
              <w:t>31</w:t>
            </w:r>
          </w:p>
        </w:tc>
      </w:tr>
      <w:tr w:rsidR="002C17C2" w:rsidRPr="002C17C2" w:rsidTr="00B5485B">
        <w:trPr>
          <w:trHeight w:val="300"/>
        </w:trPr>
        <w:tc>
          <w:tcPr>
            <w:tcW w:w="3455" w:type="dxa"/>
            <w:tcBorders>
              <w:top w:val="single" w:sz="8" w:space="0" w:color="000000"/>
              <w:left w:val="single" w:sz="8" w:space="0" w:color="000000"/>
              <w:bottom w:val="single" w:sz="8" w:space="0" w:color="000000"/>
              <w:right w:val="single" w:sz="8" w:space="0" w:color="000000"/>
            </w:tcBorders>
            <w:shd w:val="clear" w:color="auto" w:fill="auto"/>
            <w:vAlign w:val="bottom"/>
            <w:hideMark/>
          </w:tcPr>
          <w:p w:rsidR="002C17C2" w:rsidRPr="002C17C2" w:rsidRDefault="002C17C2" w:rsidP="002C17C2">
            <w:pPr>
              <w:spacing w:after="0" w:line="240" w:lineRule="auto"/>
              <w:rPr>
                <w:rFonts w:ascii="Calibri" w:eastAsia="Times New Roman" w:hAnsi="Calibri" w:cs="Arial"/>
                <w:bCs/>
                <w:color w:val="000000"/>
              </w:rPr>
            </w:pPr>
            <w:r w:rsidRPr="002C17C2">
              <w:rPr>
                <w:rFonts w:ascii="Calibri" w:eastAsia="Times New Roman" w:hAnsi="Calibri" w:cs="Arial"/>
                <w:bCs/>
                <w:color w:val="000000"/>
              </w:rPr>
              <w:t xml:space="preserve">Austin Study (Fast Food) </w:t>
            </w:r>
          </w:p>
        </w:tc>
        <w:tc>
          <w:tcPr>
            <w:tcW w:w="1270" w:type="dxa"/>
            <w:tcBorders>
              <w:top w:val="single" w:sz="8" w:space="0" w:color="000000"/>
              <w:left w:val="nil"/>
              <w:bottom w:val="single" w:sz="8" w:space="0" w:color="000000"/>
              <w:right w:val="single" w:sz="8" w:space="0" w:color="000000"/>
            </w:tcBorders>
            <w:shd w:val="clear" w:color="auto" w:fill="auto"/>
            <w:vAlign w:val="bottom"/>
            <w:hideMark/>
          </w:tcPr>
          <w:p w:rsidR="002C17C2" w:rsidRPr="002C17C2" w:rsidRDefault="002C17C2" w:rsidP="002C17C2">
            <w:pPr>
              <w:spacing w:after="0" w:line="240" w:lineRule="auto"/>
              <w:jc w:val="center"/>
              <w:rPr>
                <w:rFonts w:ascii="Calibri" w:eastAsia="Times New Roman" w:hAnsi="Calibri" w:cs="Arial"/>
                <w:color w:val="000000"/>
              </w:rPr>
            </w:pPr>
            <w:r w:rsidRPr="002C17C2">
              <w:rPr>
                <w:rFonts w:ascii="Calibri" w:eastAsia="Times New Roman" w:hAnsi="Calibri" w:cs="Arial"/>
                <w:color w:val="000000"/>
              </w:rPr>
              <w:t> </w:t>
            </w:r>
          </w:p>
        </w:tc>
        <w:tc>
          <w:tcPr>
            <w:tcW w:w="969" w:type="dxa"/>
            <w:tcBorders>
              <w:top w:val="single" w:sz="8" w:space="0" w:color="000000"/>
              <w:left w:val="nil"/>
              <w:bottom w:val="single" w:sz="8" w:space="0" w:color="000000"/>
              <w:right w:val="single" w:sz="8" w:space="0" w:color="000000"/>
            </w:tcBorders>
            <w:shd w:val="clear" w:color="auto" w:fill="auto"/>
            <w:vAlign w:val="bottom"/>
            <w:hideMark/>
          </w:tcPr>
          <w:p w:rsidR="002C17C2" w:rsidRPr="002C17C2" w:rsidRDefault="002C17C2" w:rsidP="002C17C2">
            <w:pPr>
              <w:spacing w:after="0" w:line="240" w:lineRule="auto"/>
              <w:jc w:val="center"/>
              <w:rPr>
                <w:rFonts w:ascii="Calibri" w:eastAsia="Times New Roman" w:hAnsi="Calibri" w:cs="Arial"/>
                <w:color w:val="000000"/>
              </w:rPr>
            </w:pPr>
            <w:r w:rsidRPr="002C17C2">
              <w:rPr>
                <w:rFonts w:ascii="Calibri" w:eastAsia="Times New Roman" w:hAnsi="Calibri" w:cs="Arial"/>
                <w:color w:val="000000"/>
              </w:rPr>
              <w:t> </w:t>
            </w:r>
          </w:p>
        </w:tc>
        <w:tc>
          <w:tcPr>
            <w:tcW w:w="1461" w:type="dxa"/>
            <w:tcBorders>
              <w:top w:val="single" w:sz="8" w:space="0" w:color="000000"/>
              <w:left w:val="nil"/>
              <w:bottom w:val="single" w:sz="8" w:space="0" w:color="000000"/>
              <w:right w:val="single" w:sz="8" w:space="0" w:color="000000"/>
            </w:tcBorders>
            <w:shd w:val="clear" w:color="auto" w:fill="auto"/>
            <w:vAlign w:val="bottom"/>
            <w:hideMark/>
          </w:tcPr>
          <w:p w:rsidR="002C17C2" w:rsidRPr="002C17C2" w:rsidRDefault="002C17C2" w:rsidP="002C17C2">
            <w:pPr>
              <w:spacing w:after="0" w:line="240" w:lineRule="auto"/>
              <w:jc w:val="center"/>
              <w:rPr>
                <w:rFonts w:ascii="Calibri" w:eastAsia="Times New Roman" w:hAnsi="Calibri" w:cs="Arial"/>
                <w:b/>
                <w:bCs/>
                <w:color w:val="000000"/>
              </w:rPr>
            </w:pPr>
            <w:r w:rsidRPr="002C17C2">
              <w:rPr>
                <w:rFonts w:ascii="Calibri" w:eastAsia="Times New Roman" w:hAnsi="Calibri" w:cs="Arial"/>
                <w:b/>
                <w:bCs/>
                <w:color w:val="000000"/>
              </w:rPr>
              <w:t>257</w:t>
            </w:r>
          </w:p>
        </w:tc>
        <w:tc>
          <w:tcPr>
            <w:tcW w:w="890" w:type="dxa"/>
            <w:tcBorders>
              <w:top w:val="single" w:sz="8" w:space="0" w:color="000000"/>
              <w:left w:val="nil"/>
              <w:bottom w:val="single" w:sz="8" w:space="0" w:color="000000"/>
              <w:right w:val="single" w:sz="8" w:space="0" w:color="000000"/>
            </w:tcBorders>
            <w:shd w:val="clear" w:color="auto" w:fill="auto"/>
            <w:vAlign w:val="bottom"/>
            <w:hideMark/>
          </w:tcPr>
          <w:p w:rsidR="002C17C2" w:rsidRPr="002C17C2" w:rsidRDefault="002C17C2" w:rsidP="002C17C2">
            <w:pPr>
              <w:spacing w:after="0" w:line="240" w:lineRule="auto"/>
              <w:jc w:val="center"/>
              <w:rPr>
                <w:rFonts w:ascii="Calibri" w:eastAsia="Times New Roman" w:hAnsi="Calibri" w:cs="Arial"/>
                <w:color w:val="000000"/>
              </w:rPr>
            </w:pPr>
          </w:p>
        </w:tc>
        <w:tc>
          <w:tcPr>
            <w:tcW w:w="1055" w:type="dxa"/>
            <w:tcBorders>
              <w:top w:val="single" w:sz="8" w:space="0" w:color="000000"/>
              <w:left w:val="nil"/>
              <w:bottom w:val="single" w:sz="8" w:space="0" w:color="000000"/>
              <w:right w:val="single" w:sz="8" w:space="0" w:color="000000"/>
            </w:tcBorders>
            <w:shd w:val="clear" w:color="auto" w:fill="auto"/>
            <w:vAlign w:val="bottom"/>
            <w:hideMark/>
          </w:tcPr>
          <w:p w:rsidR="002C17C2" w:rsidRPr="002C17C2" w:rsidRDefault="002C17C2" w:rsidP="002C17C2">
            <w:pPr>
              <w:spacing w:after="0" w:line="240" w:lineRule="auto"/>
              <w:jc w:val="center"/>
              <w:rPr>
                <w:rFonts w:ascii="Calibri" w:eastAsia="Times New Roman" w:hAnsi="Calibri" w:cs="Arial"/>
                <w:b/>
                <w:bCs/>
                <w:color w:val="000000"/>
              </w:rPr>
            </w:pPr>
            <w:r w:rsidRPr="002C17C2">
              <w:rPr>
                <w:rFonts w:ascii="Calibri" w:eastAsia="Times New Roman" w:hAnsi="Calibri" w:cs="Arial"/>
                <w:b/>
                <w:bCs/>
                <w:color w:val="000000"/>
              </w:rPr>
              <w:t>39</w:t>
            </w:r>
          </w:p>
        </w:tc>
      </w:tr>
    </w:tbl>
    <w:p w:rsidR="002C17C2" w:rsidRPr="002C17C2" w:rsidRDefault="002C17C2" w:rsidP="002C17C2">
      <w:pPr>
        <w:spacing w:after="160" w:line="259" w:lineRule="auto"/>
        <w:jc w:val="center"/>
        <w:rPr>
          <w:rFonts w:ascii="Calibri" w:eastAsia="Times New Roman" w:hAnsi="Calibri" w:cs="Times New Roman"/>
          <w:b/>
          <w:u w:val="single"/>
        </w:rPr>
      </w:pPr>
    </w:p>
    <w:p w:rsidR="002C17C2" w:rsidRPr="002C17C2" w:rsidRDefault="002C17C2" w:rsidP="002C17C2">
      <w:pPr>
        <w:spacing w:after="160" w:line="259" w:lineRule="auto"/>
        <w:jc w:val="center"/>
        <w:rPr>
          <w:rFonts w:ascii="Calibri" w:eastAsia="Times New Roman" w:hAnsi="Calibri" w:cs="Times New Roman"/>
          <w:b/>
          <w:u w:val="single"/>
        </w:rPr>
      </w:pPr>
      <w:r w:rsidRPr="002C17C2">
        <w:rPr>
          <w:rFonts w:ascii="Calibri" w:eastAsia="Times New Roman" w:hAnsi="Calibri" w:cs="Times New Roman"/>
          <w:b/>
          <w:u w:val="single"/>
        </w:rPr>
        <w:t>Histograms of Various Types</w:t>
      </w:r>
    </w:p>
    <w:p w:rsidR="002C17C2" w:rsidRPr="002C17C2" w:rsidRDefault="002C17C2" w:rsidP="002C17C2">
      <w:pPr>
        <w:autoSpaceDE w:val="0"/>
        <w:autoSpaceDN w:val="0"/>
        <w:adjustRightInd w:val="0"/>
        <w:spacing w:after="0" w:line="240" w:lineRule="auto"/>
        <w:ind w:left="360"/>
        <w:rPr>
          <w:rFonts w:ascii="Calibri" w:eastAsia="Calibri" w:hAnsi="Calibri" w:cs="Arial"/>
          <w:color w:val="000000"/>
        </w:rPr>
      </w:pPr>
      <w:r w:rsidRPr="002C17C2">
        <w:rPr>
          <w:rFonts w:ascii="Calibri" w:eastAsia="Calibri" w:hAnsi="Calibri" w:cs="Times New Roman"/>
          <w:color w:val="000000"/>
          <w:sz w:val="24"/>
          <w:szCs w:val="24"/>
        </w:rPr>
        <w:t xml:space="preserve">The first example of a histogram showing the distribution of use is from the US Environmental Protection Agency </w:t>
      </w:r>
      <w:r w:rsidRPr="002C17C2">
        <w:rPr>
          <w:rFonts w:ascii="Times New Roman" w:eastAsia="Calibri" w:hAnsi="Times New Roman" w:cs="Times New Roman"/>
          <w:color w:val="000000"/>
          <w:sz w:val="16"/>
          <w:szCs w:val="16"/>
        </w:rPr>
        <w:t>(</w:t>
      </w:r>
      <w:r w:rsidRPr="002C17C2">
        <w:rPr>
          <w:rFonts w:ascii="Arial" w:eastAsia="Calibri" w:hAnsi="Arial" w:cs="Arial"/>
          <w:color w:val="000000"/>
          <w:sz w:val="16"/>
          <w:szCs w:val="16"/>
        </w:rPr>
        <w:t xml:space="preserve">U. S Environmental Protection Agency, Portfolio Manager, Data Trends, Water Use Tracking </w:t>
      </w:r>
      <w:hyperlink r:id="rId24" w:history="1">
        <w:r w:rsidRPr="002C17C2">
          <w:rPr>
            <w:rFonts w:ascii="Arial" w:eastAsia="Calibri" w:hAnsi="Arial" w:cs="Arial"/>
            <w:color w:val="0563C1"/>
            <w:sz w:val="16"/>
            <w:szCs w:val="16"/>
            <w:u w:val="single"/>
          </w:rPr>
          <w:t>http://www.energystar.gov/buildings/tools-and-resources/water-use-tracking</w:t>
        </w:r>
      </w:hyperlink>
      <w:r w:rsidRPr="002C17C2">
        <w:rPr>
          <w:rFonts w:ascii="Arial" w:eastAsia="Calibri" w:hAnsi="Arial" w:cs="Arial"/>
          <w:color w:val="000000"/>
          <w:sz w:val="16"/>
          <w:szCs w:val="16"/>
        </w:rPr>
        <w:t xml:space="preserve">) </w:t>
      </w:r>
      <w:r w:rsidRPr="002C17C2">
        <w:rPr>
          <w:rFonts w:ascii="Calibri" w:eastAsia="Calibri" w:hAnsi="Calibri" w:cs="Arial"/>
          <w:color w:val="000000"/>
        </w:rPr>
        <w:t xml:space="preserve">and shows use per office worker for office buildings.  As the figure shows, use can vary widely.  Median use of water per worker was only 13 gallons per worker per day, but many facilities used over 100 gallons per worker per day. These would be prime candidates for water efficiency programs.  </w:t>
      </w:r>
    </w:p>
    <w:p w:rsidR="002C17C2" w:rsidRPr="002C17C2" w:rsidRDefault="002C17C2" w:rsidP="002C17C2">
      <w:pPr>
        <w:autoSpaceDE w:val="0"/>
        <w:autoSpaceDN w:val="0"/>
        <w:adjustRightInd w:val="0"/>
        <w:spacing w:after="0" w:line="240" w:lineRule="auto"/>
        <w:ind w:left="360"/>
        <w:rPr>
          <w:rFonts w:ascii="Calibri" w:eastAsia="Calibri" w:hAnsi="Calibri" w:cs="Arial"/>
          <w:color w:val="000000"/>
        </w:rPr>
      </w:pPr>
    </w:p>
    <w:p w:rsidR="002C17C2" w:rsidRPr="002C17C2" w:rsidRDefault="002C17C2" w:rsidP="002C17C2">
      <w:pPr>
        <w:autoSpaceDE w:val="0"/>
        <w:autoSpaceDN w:val="0"/>
        <w:adjustRightInd w:val="0"/>
        <w:spacing w:after="0" w:line="240" w:lineRule="auto"/>
        <w:ind w:left="360"/>
        <w:rPr>
          <w:rFonts w:ascii="Calibri" w:eastAsia="Calibri" w:hAnsi="Calibri" w:cs="Arial"/>
          <w:color w:val="000000"/>
        </w:rPr>
      </w:pPr>
      <w:r w:rsidRPr="002C17C2">
        <w:rPr>
          <w:rFonts w:ascii="Calibri" w:eastAsia="Calibri" w:hAnsi="Calibri" w:cs="Arial"/>
          <w:color w:val="000000"/>
        </w:rPr>
        <w:t xml:space="preserve">The second graph shows the result of a benchmarking project for water use in the 2010-2011 time </w:t>
      </w:r>
      <w:proofErr w:type="gramStart"/>
      <w:r w:rsidRPr="002C17C2">
        <w:rPr>
          <w:rFonts w:ascii="Calibri" w:eastAsia="Calibri" w:hAnsi="Calibri" w:cs="Arial"/>
          <w:color w:val="000000"/>
        </w:rPr>
        <w:t>period</w:t>
      </w:r>
      <w:proofErr w:type="gramEnd"/>
      <w:r w:rsidRPr="002C17C2">
        <w:rPr>
          <w:rFonts w:ascii="Calibri" w:eastAsia="Calibri" w:hAnsi="Calibri" w:cs="Arial"/>
          <w:color w:val="000000"/>
        </w:rPr>
        <w:t xml:space="preserve"> in Austin, Texas.  This graph also contains a breakdown the gallons used per room for hotels based on the type of hotel (</w:t>
      </w:r>
      <w:r w:rsidRPr="002C17C2">
        <w:rPr>
          <w:rFonts w:ascii="Calibri" w:eastAsia="Calibri" w:hAnsi="Calibri" w:cs="Arial"/>
          <w:color w:val="000000"/>
          <w:sz w:val="16"/>
          <w:szCs w:val="16"/>
        </w:rPr>
        <w:t xml:space="preserve">M Jordan, B Hoffman, S </w:t>
      </w:r>
      <w:proofErr w:type="spellStart"/>
      <w:r w:rsidRPr="002C17C2">
        <w:rPr>
          <w:rFonts w:ascii="Calibri" w:eastAsia="Calibri" w:hAnsi="Calibri" w:cs="Arial"/>
          <w:color w:val="000000"/>
          <w:sz w:val="16"/>
          <w:szCs w:val="16"/>
        </w:rPr>
        <w:t>Riesenberg</w:t>
      </w:r>
      <w:proofErr w:type="spellEnd"/>
      <w:r w:rsidRPr="002C17C2">
        <w:rPr>
          <w:rFonts w:ascii="Calibri" w:eastAsia="Calibri" w:hAnsi="Calibri" w:cs="Arial"/>
          <w:b/>
          <w:color w:val="000000"/>
          <w:sz w:val="16"/>
          <w:szCs w:val="16"/>
        </w:rPr>
        <w:t xml:space="preserve">, Benchmarking Commercial and Institutional Water Use in Austin, Texas, </w:t>
      </w:r>
      <w:r w:rsidRPr="002C17C2">
        <w:rPr>
          <w:rFonts w:ascii="Calibri" w:eastAsia="Calibri" w:hAnsi="Calibri" w:cs="Arial"/>
          <w:color w:val="000000"/>
          <w:sz w:val="16"/>
          <w:szCs w:val="16"/>
        </w:rPr>
        <w:t xml:space="preserve">Austin Water Utility, </w:t>
      </w:r>
      <w:proofErr w:type="gramStart"/>
      <w:r w:rsidRPr="002C17C2">
        <w:rPr>
          <w:rFonts w:ascii="Calibri" w:eastAsia="Calibri" w:hAnsi="Calibri" w:cs="Arial"/>
          <w:color w:val="000000"/>
          <w:sz w:val="16"/>
          <w:szCs w:val="16"/>
        </w:rPr>
        <w:t>Austin</w:t>
      </w:r>
      <w:proofErr w:type="gramEnd"/>
      <w:r w:rsidRPr="002C17C2">
        <w:rPr>
          <w:rFonts w:ascii="Calibri" w:eastAsia="Calibri" w:hAnsi="Calibri" w:cs="Arial"/>
          <w:color w:val="000000"/>
          <w:sz w:val="16"/>
          <w:szCs w:val="16"/>
        </w:rPr>
        <w:t>, Texas 2013</w:t>
      </w:r>
      <w:r w:rsidRPr="002C17C2">
        <w:rPr>
          <w:rFonts w:ascii="Calibri" w:eastAsia="Calibri" w:hAnsi="Calibri" w:cs="Arial"/>
          <w:color w:val="000000"/>
        </w:rPr>
        <w:t>).  Again, it shows that there is wide variation.</w:t>
      </w:r>
    </w:p>
    <w:p w:rsidR="002C17C2" w:rsidRPr="002C17C2" w:rsidRDefault="002C17C2" w:rsidP="002C17C2">
      <w:pPr>
        <w:spacing w:after="160" w:line="259" w:lineRule="auto"/>
        <w:rPr>
          <w:rFonts w:ascii="Calibri" w:eastAsia="Times New Roman" w:hAnsi="Calibri" w:cs="Times New Roman"/>
        </w:rPr>
      </w:pPr>
    </w:p>
    <w:p w:rsidR="002C17C2" w:rsidRPr="002C17C2" w:rsidRDefault="002C17C2" w:rsidP="002C17C2">
      <w:pPr>
        <w:spacing w:after="160" w:line="259" w:lineRule="auto"/>
        <w:ind w:left="1080"/>
        <w:contextualSpacing/>
        <w:rPr>
          <w:rFonts w:ascii="Calibri" w:eastAsia="Times New Roman" w:hAnsi="Calibri" w:cs="Times New Roman"/>
        </w:rPr>
      </w:pPr>
      <w:r w:rsidRPr="002C17C2">
        <w:rPr>
          <w:rFonts w:ascii="Calibri" w:eastAsia="Times New Roman" w:hAnsi="Calibri" w:cs="Times New Roman"/>
          <w:noProof/>
        </w:rPr>
        <w:lastRenderedPageBreak/>
        <w:drawing>
          <wp:inline distT="0" distB="0" distL="0" distR="0" wp14:anchorId="03F10C69" wp14:editId="5175D43C">
            <wp:extent cx="3797300" cy="2394693"/>
            <wp:effectExtent l="0" t="0" r="0" b="5715"/>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srcRect/>
                    <a:stretch>
                      <a:fillRect/>
                    </a:stretch>
                  </pic:blipFill>
                  <pic:spPr bwMode="auto">
                    <a:xfrm>
                      <a:off x="0" y="0"/>
                      <a:ext cx="3814385" cy="2405467"/>
                    </a:xfrm>
                    <a:prstGeom prst="rect">
                      <a:avLst/>
                    </a:prstGeom>
                    <a:noFill/>
                    <a:ln w="9525">
                      <a:noFill/>
                      <a:miter lim="800000"/>
                      <a:headEnd/>
                      <a:tailEnd/>
                    </a:ln>
                  </pic:spPr>
                </pic:pic>
              </a:graphicData>
            </a:graphic>
          </wp:inline>
        </w:drawing>
      </w:r>
    </w:p>
    <w:p w:rsidR="002C17C2" w:rsidRPr="002C17C2" w:rsidRDefault="002C17C2" w:rsidP="002C17C2">
      <w:pPr>
        <w:spacing w:after="160" w:line="259" w:lineRule="auto"/>
        <w:ind w:left="1080"/>
        <w:contextualSpacing/>
        <w:rPr>
          <w:rFonts w:ascii="Calibri" w:eastAsia="Times New Roman" w:hAnsi="Calibri" w:cs="Times New Roman"/>
        </w:rPr>
      </w:pPr>
    </w:p>
    <w:p w:rsidR="002C17C2" w:rsidRPr="002C17C2" w:rsidRDefault="002C17C2" w:rsidP="002C17C2">
      <w:pPr>
        <w:spacing w:after="160" w:line="259" w:lineRule="auto"/>
        <w:ind w:left="1080"/>
        <w:contextualSpacing/>
        <w:rPr>
          <w:rFonts w:ascii="Calibri" w:eastAsia="Times New Roman" w:hAnsi="Calibri" w:cs="Times New Roman"/>
        </w:rPr>
      </w:pPr>
      <w:r w:rsidRPr="002C17C2">
        <w:rPr>
          <w:rFonts w:ascii="Calibri" w:eastAsia="Times New Roman" w:hAnsi="Calibri" w:cs="Times New Roman"/>
          <w:noProof/>
        </w:rPr>
        <w:drawing>
          <wp:inline distT="0" distB="0" distL="0" distR="0" wp14:anchorId="305BF590" wp14:editId="52E86124">
            <wp:extent cx="4507230" cy="4000500"/>
            <wp:effectExtent l="0" t="0" r="7620" b="0"/>
            <wp:docPr id="9"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Pr="002C17C2">
        <w:rPr>
          <w:rFonts w:ascii="Calibri" w:eastAsia="Times New Roman" w:hAnsi="Calibri" w:cs="Times New Roman"/>
        </w:rPr>
        <w:br w:type="page"/>
      </w:r>
    </w:p>
    <w:p w:rsidR="002C17C2" w:rsidRPr="002C17C2" w:rsidRDefault="002C17C2" w:rsidP="002C17C2">
      <w:pPr>
        <w:spacing w:after="160" w:line="259" w:lineRule="auto"/>
        <w:jc w:val="center"/>
        <w:rPr>
          <w:rFonts w:ascii="Calibri" w:eastAsia="Times New Roman" w:hAnsi="Calibri" w:cs="Times New Roman"/>
          <w:b/>
          <w:u w:val="single"/>
        </w:rPr>
      </w:pPr>
      <w:r w:rsidRPr="002C17C2">
        <w:rPr>
          <w:rFonts w:ascii="Calibri" w:eastAsia="Times New Roman" w:hAnsi="Calibri" w:cs="Times New Roman"/>
          <w:b/>
          <w:u w:val="single"/>
        </w:rPr>
        <w:lastRenderedPageBreak/>
        <w:t>Time Series Analysis</w:t>
      </w:r>
    </w:p>
    <w:p w:rsidR="002C17C2" w:rsidRPr="002C17C2" w:rsidRDefault="002C17C2" w:rsidP="002C17C2">
      <w:pPr>
        <w:rPr>
          <w:rFonts w:ascii="Calibri" w:eastAsia="Times New Roman" w:hAnsi="Calibri" w:cs="Times New Roman"/>
        </w:rPr>
      </w:pPr>
      <w:r w:rsidRPr="002C17C2">
        <w:rPr>
          <w:rFonts w:ascii="Calibri" w:eastAsia="Times New Roman" w:hAnsi="Calibri" w:cs="Times New Roman"/>
        </w:rPr>
        <w:t xml:space="preserve">Time series analysis of benchmark data shows trends over time.  It is often necessary though to account for economic and/or climatic variations to fully understand what is occurring.  The following example is from a study of data from a study in Phoenix, Arizona for hotels.  It is based on an unpublished study by </w:t>
      </w:r>
      <w:proofErr w:type="spellStart"/>
      <w:r w:rsidRPr="002C17C2">
        <w:rPr>
          <w:rFonts w:ascii="Calibri" w:eastAsia="Times New Roman" w:hAnsi="Calibri" w:cs="Times New Roman"/>
        </w:rPr>
        <w:t>H.W</w:t>
      </w:r>
      <w:proofErr w:type="spellEnd"/>
      <w:r w:rsidRPr="002C17C2">
        <w:rPr>
          <w:rFonts w:ascii="Calibri" w:eastAsia="Times New Roman" w:hAnsi="Calibri" w:cs="Times New Roman"/>
        </w:rPr>
        <w:t>. (Bill) Hoffman &amp; Associates.  It is part of a much larger, yet to be published, study by the City of Phoenix.</w:t>
      </w:r>
    </w:p>
    <w:p w:rsidR="002C17C2" w:rsidRPr="002C17C2" w:rsidRDefault="002C17C2" w:rsidP="002C17C2">
      <w:pPr>
        <w:rPr>
          <w:rFonts w:ascii="Calibri" w:eastAsia="Times New Roman" w:hAnsi="Calibri" w:cs="Times New Roman"/>
        </w:rPr>
      </w:pPr>
      <w:r w:rsidRPr="002C17C2">
        <w:rPr>
          <w:rFonts w:ascii="Calibri" w:eastAsia="Times New Roman" w:hAnsi="Calibri" w:cs="Times New Roman"/>
          <w:noProof/>
        </w:rPr>
        <w:drawing>
          <wp:inline distT="0" distB="0" distL="0" distR="0" wp14:anchorId="37E37506" wp14:editId="2C0D43F1">
            <wp:extent cx="5943600" cy="4600575"/>
            <wp:effectExtent l="0" t="0" r="0" b="952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2C17C2" w:rsidRPr="002C17C2" w:rsidRDefault="002C17C2" w:rsidP="002C17C2">
      <w:pPr>
        <w:spacing w:after="160" w:line="259" w:lineRule="auto"/>
        <w:rPr>
          <w:rFonts w:ascii="Calibri" w:eastAsia="Times New Roman" w:hAnsi="Calibri" w:cs="Times New Roman"/>
          <w:b/>
          <w:u w:val="single"/>
        </w:rPr>
      </w:pPr>
      <w:r w:rsidRPr="002C17C2">
        <w:rPr>
          <w:rFonts w:ascii="Calibri" w:eastAsia="Times New Roman" w:hAnsi="Calibri" w:cs="Times New Roman"/>
          <w:b/>
          <w:u w:val="single"/>
        </w:rPr>
        <w:br w:type="page"/>
      </w:r>
    </w:p>
    <w:p w:rsidR="002C17C2" w:rsidRPr="002C17C2" w:rsidRDefault="002C17C2" w:rsidP="002C17C2">
      <w:pPr>
        <w:jc w:val="center"/>
        <w:rPr>
          <w:rFonts w:ascii="Calibri" w:eastAsia="Times New Roman" w:hAnsi="Calibri" w:cs="Times New Roman"/>
          <w:b/>
          <w:u w:val="single"/>
        </w:rPr>
      </w:pPr>
      <w:r w:rsidRPr="002C17C2">
        <w:rPr>
          <w:rFonts w:ascii="Calibri" w:eastAsia="Times New Roman" w:hAnsi="Calibri" w:cs="Times New Roman"/>
          <w:b/>
          <w:u w:val="single"/>
        </w:rPr>
        <w:lastRenderedPageBreak/>
        <w:t>Seasonal Benchmarking</w:t>
      </w:r>
    </w:p>
    <w:p w:rsidR="002C17C2" w:rsidRPr="002C17C2" w:rsidRDefault="002C17C2" w:rsidP="002C17C2">
      <w:pPr>
        <w:rPr>
          <w:rFonts w:ascii="Calibri" w:eastAsia="Times New Roman" w:hAnsi="Calibri" w:cs="Times New Roman"/>
        </w:rPr>
      </w:pPr>
      <w:r w:rsidRPr="002C17C2">
        <w:rPr>
          <w:rFonts w:ascii="Calibri" w:eastAsia="Times New Roman" w:hAnsi="Calibri" w:cs="Times New Roman"/>
        </w:rPr>
        <w:t xml:space="preserve">Seasonal use can be looked at in a number or ways.  The most direct is to simply look at volume of use.  In the Austin study </w:t>
      </w:r>
      <w:r w:rsidRPr="002C17C2">
        <w:rPr>
          <w:rFonts w:ascii="Calibri" w:eastAsia="Times New Roman" w:hAnsi="Calibri" w:cs="Arial"/>
        </w:rPr>
        <w:t>(</w:t>
      </w:r>
      <w:r w:rsidRPr="002C17C2">
        <w:rPr>
          <w:rFonts w:ascii="Calibri" w:eastAsia="Times New Roman" w:hAnsi="Calibri" w:cs="Arial"/>
          <w:sz w:val="16"/>
          <w:szCs w:val="16"/>
        </w:rPr>
        <w:t xml:space="preserve">M Jordan, B Hoffman, S </w:t>
      </w:r>
      <w:proofErr w:type="spellStart"/>
      <w:r w:rsidRPr="002C17C2">
        <w:rPr>
          <w:rFonts w:ascii="Calibri" w:eastAsia="Times New Roman" w:hAnsi="Calibri" w:cs="Arial"/>
          <w:sz w:val="16"/>
          <w:szCs w:val="16"/>
        </w:rPr>
        <w:t>Riesenberg</w:t>
      </w:r>
      <w:proofErr w:type="spellEnd"/>
      <w:r w:rsidRPr="002C17C2">
        <w:rPr>
          <w:rFonts w:ascii="Calibri" w:eastAsia="Times New Roman" w:hAnsi="Calibri" w:cs="Arial"/>
          <w:b/>
          <w:sz w:val="16"/>
          <w:szCs w:val="16"/>
        </w:rPr>
        <w:t xml:space="preserve">, Benchmarking Commercial and Institutional Water Use in Austin, Texas, </w:t>
      </w:r>
      <w:r w:rsidRPr="002C17C2">
        <w:rPr>
          <w:rFonts w:ascii="Calibri" w:eastAsia="Times New Roman" w:hAnsi="Calibri" w:cs="Arial"/>
          <w:sz w:val="16"/>
          <w:szCs w:val="16"/>
        </w:rPr>
        <w:t>Austin Water Utility, Austin, Texas 2013</w:t>
      </w:r>
      <w:r w:rsidRPr="002C17C2">
        <w:rPr>
          <w:rFonts w:ascii="Calibri" w:eastAsia="Times New Roman" w:hAnsi="Calibri" w:cs="Arial"/>
        </w:rPr>
        <w:t>) for example, total monthly use for various sectors was examined.  Figure pp shows the results for office use in Austin. Where separate irrigation meters are available, the use of these to determine irrigation use is invaluable, but for many larger facilities, cooling tower use can be even larger.  Landscape irrigation, swimming pools, and certainly cooling towers all are part of seasonal use.</w:t>
      </w:r>
    </w:p>
    <w:p w:rsidR="002C17C2" w:rsidRPr="002C17C2" w:rsidRDefault="002C17C2" w:rsidP="002C17C2">
      <w:pPr>
        <w:jc w:val="center"/>
        <w:rPr>
          <w:rFonts w:ascii="Calibri" w:eastAsia="Times New Roman" w:hAnsi="Calibri" w:cs="Times New Roman"/>
          <w:b/>
          <w:u w:val="single"/>
        </w:rPr>
      </w:pPr>
      <w:r w:rsidRPr="002C17C2">
        <w:rPr>
          <w:rFonts w:ascii="Calibri" w:eastAsia="Times New Roman" w:hAnsi="Calibri" w:cs="Times New Roman"/>
          <w:b/>
          <w:noProof/>
          <w:u w:val="single"/>
        </w:rPr>
        <w:drawing>
          <wp:inline distT="0" distB="0" distL="0" distR="0" wp14:anchorId="13F44973" wp14:editId="1DB26C8A">
            <wp:extent cx="5623560" cy="396526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27046" cy="3967723"/>
                    </a:xfrm>
                    <a:prstGeom prst="rect">
                      <a:avLst/>
                    </a:prstGeom>
                    <a:noFill/>
                  </pic:spPr>
                </pic:pic>
              </a:graphicData>
            </a:graphic>
          </wp:inline>
        </w:drawing>
      </w:r>
    </w:p>
    <w:p w:rsidR="002C17C2" w:rsidRPr="002C17C2" w:rsidRDefault="002C17C2" w:rsidP="002C17C2">
      <w:pPr>
        <w:jc w:val="center"/>
        <w:rPr>
          <w:rFonts w:ascii="Calibri" w:eastAsia="Times New Roman" w:hAnsi="Calibri" w:cs="Times New Roman"/>
          <w:b/>
          <w:u w:val="single"/>
        </w:rPr>
      </w:pPr>
    </w:p>
    <w:p w:rsidR="002C17C2" w:rsidRPr="002C17C2" w:rsidRDefault="002C17C2" w:rsidP="002C17C2">
      <w:pPr>
        <w:rPr>
          <w:rFonts w:ascii="Calibri" w:eastAsia="Times New Roman" w:hAnsi="Calibri" w:cs="Times New Roman"/>
          <w:b/>
          <w:u w:val="single"/>
        </w:rPr>
      </w:pPr>
      <w:r w:rsidRPr="002C17C2">
        <w:rPr>
          <w:rFonts w:ascii="Calibri" w:eastAsia="Times New Roman" w:hAnsi="Calibri" w:cs="Times New Roman"/>
          <w:b/>
          <w:u w:val="single"/>
        </w:rPr>
        <w:t>How Commercial and Institutional Entities Use Water</w:t>
      </w:r>
    </w:p>
    <w:p w:rsidR="002C17C2" w:rsidRPr="002C17C2" w:rsidRDefault="002C17C2" w:rsidP="002C17C2">
      <w:pPr>
        <w:rPr>
          <w:rFonts w:ascii="Calibri" w:eastAsia="Times New Roman" w:hAnsi="Calibri" w:cs="Times New Roman"/>
        </w:rPr>
      </w:pPr>
      <w:r w:rsidRPr="002C17C2">
        <w:rPr>
          <w:rFonts w:ascii="Calibri" w:eastAsia="Times New Roman" w:hAnsi="Calibri" w:cs="Times New Roman"/>
        </w:rPr>
        <w:t>How businesses use water includes uses familiar to residential users, as well as equipment and processes that are not so familiar. Table XX illustrates the many types of water use commonly found in commercial and institutional operations.</w:t>
      </w:r>
    </w:p>
    <w:p w:rsidR="002C17C2" w:rsidRPr="002C17C2" w:rsidRDefault="002C17C2" w:rsidP="002C17C2">
      <w:pPr>
        <w:spacing w:after="160" w:line="259" w:lineRule="auto"/>
        <w:rPr>
          <w:rFonts w:ascii="Calibri" w:eastAsia="Times New Roman" w:hAnsi="Calibri" w:cs="Times New Roman"/>
        </w:rPr>
      </w:pPr>
      <w:r w:rsidRPr="002C17C2">
        <w:rPr>
          <w:rFonts w:ascii="Calibri" w:eastAsia="Times New Roman" w:hAnsi="Calibri" w:cs="Times New Roman"/>
        </w:rPr>
        <w:br w:type="page"/>
      </w:r>
    </w:p>
    <w:p w:rsidR="002C17C2" w:rsidRPr="002C17C2" w:rsidRDefault="002C17C2" w:rsidP="002C17C2">
      <w:pPr>
        <w:rPr>
          <w:rFonts w:ascii="Calibri" w:eastAsia="Times New Roman" w:hAnsi="Calibri" w:cs="Times New Roman"/>
        </w:rPr>
      </w:pPr>
    </w:p>
    <w:tbl>
      <w:tblPr>
        <w:tblStyle w:val="LightList-Accent11"/>
        <w:tblpPr w:leftFromText="180" w:rightFromText="180" w:vertAnchor="text" w:horzAnchor="margin" w:tblpXSpec="center" w:tblpY="115"/>
        <w:tblW w:w="9352" w:type="dxa"/>
        <w:tblLayout w:type="fixed"/>
        <w:tblLook w:val="00A0" w:firstRow="1" w:lastRow="0" w:firstColumn="1" w:lastColumn="0" w:noHBand="0" w:noVBand="0"/>
      </w:tblPr>
      <w:tblGrid>
        <w:gridCol w:w="3076"/>
        <w:gridCol w:w="523"/>
        <w:gridCol w:w="621"/>
        <w:gridCol w:w="425"/>
        <w:gridCol w:w="523"/>
        <w:gridCol w:w="523"/>
        <w:gridCol w:w="523"/>
        <w:gridCol w:w="523"/>
        <w:gridCol w:w="523"/>
        <w:gridCol w:w="523"/>
        <w:gridCol w:w="523"/>
        <w:gridCol w:w="523"/>
        <w:gridCol w:w="523"/>
      </w:tblGrid>
      <w:tr w:rsidR="002C17C2" w:rsidRPr="002C17C2" w:rsidTr="00B548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2" w:type="dxa"/>
            <w:gridSpan w:val="13"/>
          </w:tcPr>
          <w:p w:rsidR="002C17C2" w:rsidRPr="002C17C2" w:rsidRDefault="002C17C2" w:rsidP="002C17C2">
            <w:pPr>
              <w:jc w:val="center"/>
              <w:rPr>
                <w:rFonts w:ascii="Calibri" w:eastAsia="Calibri" w:hAnsi="Calibri" w:cs="Calibri"/>
                <w:sz w:val="24"/>
                <w:szCs w:val="24"/>
              </w:rPr>
            </w:pPr>
            <w:r w:rsidRPr="002C17C2">
              <w:rPr>
                <w:rFonts w:ascii="Calibri" w:eastAsia="Calibri" w:hAnsi="Calibri" w:cs="Calibri"/>
                <w:sz w:val="24"/>
                <w:szCs w:val="24"/>
              </w:rPr>
              <w:t>Table xx</w:t>
            </w:r>
            <w:r w:rsidRPr="002C17C2">
              <w:rPr>
                <w:rFonts w:ascii="Calibri" w:eastAsia="Times New Roman" w:hAnsi="Calibri" w:cs="Calibri"/>
                <w:sz w:val="24"/>
                <w:szCs w:val="24"/>
              </w:rPr>
              <w:t xml:space="preserve"> Examples or Water Using Technologies in the Commercial and Institutional Sectors</w:t>
            </w:r>
          </w:p>
        </w:tc>
      </w:tr>
      <w:tr w:rsidR="002C17C2" w:rsidRPr="002C17C2" w:rsidTr="00B5485B">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3076" w:type="dxa"/>
            <w:vMerge w:val="restart"/>
            <w:vAlign w:val="center"/>
          </w:tcPr>
          <w:p w:rsidR="002C17C2" w:rsidRPr="002C17C2" w:rsidRDefault="002C17C2" w:rsidP="002C17C2">
            <w:pPr>
              <w:jc w:val="center"/>
              <w:rPr>
                <w:rFonts w:ascii="Calibri" w:eastAsia="Calibri" w:hAnsi="Calibri" w:cs="Calibri"/>
                <w:sz w:val="24"/>
                <w:szCs w:val="24"/>
              </w:rPr>
            </w:pPr>
            <w:r w:rsidRPr="002C17C2">
              <w:rPr>
                <w:rFonts w:ascii="Calibri" w:eastAsia="Calibri" w:hAnsi="Calibri" w:cs="Calibri"/>
                <w:sz w:val="24"/>
                <w:szCs w:val="24"/>
              </w:rPr>
              <w:t>Type of</w:t>
            </w:r>
          </w:p>
          <w:p w:rsidR="002C17C2" w:rsidRPr="002C17C2" w:rsidRDefault="002C17C2" w:rsidP="002C17C2">
            <w:pPr>
              <w:jc w:val="center"/>
              <w:rPr>
                <w:rFonts w:ascii="Calibri" w:eastAsia="Calibri" w:hAnsi="Calibri" w:cs="Calibri"/>
                <w:sz w:val="24"/>
                <w:szCs w:val="24"/>
              </w:rPr>
            </w:pPr>
            <w:r w:rsidRPr="002C17C2">
              <w:rPr>
                <w:rFonts w:ascii="Calibri" w:eastAsia="Calibri" w:hAnsi="Calibri" w:cs="Calibri"/>
                <w:sz w:val="24"/>
                <w:szCs w:val="24"/>
              </w:rPr>
              <w:t>End-Use Operation</w:t>
            </w:r>
          </w:p>
        </w:tc>
        <w:tc>
          <w:tcPr>
            <w:cnfStyle w:val="000010000000" w:firstRow="0" w:lastRow="0" w:firstColumn="0" w:lastColumn="0" w:oddVBand="1" w:evenVBand="0" w:oddHBand="0" w:evenHBand="0" w:firstRowFirstColumn="0" w:firstRowLastColumn="0" w:lastRowFirstColumn="0" w:lastRowLastColumn="0"/>
            <w:tcW w:w="6276" w:type="dxa"/>
            <w:gridSpan w:val="12"/>
          </w:tcPr>
          <w:p w:rsidR="002C17C2" w:rsidRPr="002C17C2" w:rsidRDefault="002C17C2" w:rsidP="002C17C2">
            <w:pPr>
              <w:jc w:val="center"/>
              <w:rPr>
                <w:rFonts w:ascii="Calibri" w:eastAsia="Calibri" w:hAnsi="Calibri" w:cs="Calibri"/>
                <w:b/>
                <w:sz w:val="24"/>
                <w:szCs w:val="24"/>
              </w:rPr>
            </w:pPr>
            <w:r w:rsidRPr="002C17C2">
              <w:rPr>
                <w:rFonts w:ascii="Calibri" w:eastAsia="Calibri" w:hAnsi="Calibri" w:cs="Calibri"/>
                <w:b/>
                <w:sz w:val="24"/>
                <w:szCs w:val="24"/>
              </w:rPr>
              <w:t>Water Using Technology</w:t>
            </w:r>
          </w:p>
        </w:tc>
      </w:tr>
      <w:tr w:rsidR="002C17C2" w:rsidRPr="002C17C2" w:rsidTr="00B5485B">
        <w:trPr>
          <w:trHeight w:val="2468"/>
        </w:trPr>
        <w:tc>
          <w:tcPr>
            <w:cnfStyle w:val="001000000000" w:firstRow="0" w:lastRow="0" w:firstColumn="1" w:lastColumn="0" w:oddVBand="0" w:evenVBand="0" w:oddHBand="0" w:evenHBand="0" w:firstRowFirstColumn="0" w:firstRowLastColumn="0" w:lastRowFirstColumn="0" w:lastRowLastColumn="0"/>
            <w:tcW w:w="3076" w:type="dxa"/>
            <w:vMerge/>
          </w:tcPr>
          <w:p w:rsidR="002C17C2" w:rsidRPr="002C17C2" w:rsidRDefault="002C17C2" w:rsidP="002C17C2">
            <w:pPr>
              <w:rPr>
                <w:rFonts w:ascii="Calibri" w:eastAsia="Calibri" w:hAnsi="Calibri" w:cs="Calibri"/>
                <w:sz w:val="24"/>
                <w:szCs w:val="24"/>
              </w:rPr>
            </w:pPr>
          </w:p>
        </w:tc>
        <w:tc>
          <w:tcPr>
            <w:cnfStyle w:val="000010000000" w:firstRow="0" w:lastRow="0" w:firstColumn="0" w:lastColumn="0" w:oddVBand="1" w:evenVBand="0" w:oddHBand="0" w:evenHBand="0" w:firstRowFirstColumn="0" w:firstRowLastColumn="0" w:lastRowFirstColumn="0" w:lastRowLastColumn="0"/>
            <w:tcW w:w="523" w:type="dxa"/>
            <w:textDirection w:val="btLr"/>
            <w:vAlign w:val="center"/>
          </w:tcPr>
          <w:p w:rsidR="002C17C2" w:rsidRPr="002C17C2" w:rsidRDefault="002C17C2" w:rsidP="002C17C2">
            <w:pPr>
              <w:ind w:left="113" w:right="113"/>
              <w:jc w:val="center"/>
              <w:rPr>
                <w:rFonts w:ascii="Calibri" w:eastAsia="Calibri" w:hAnsi="Calibri" w:cs="Calibri"/>
                <w:sz w:val="18"/>
                <w:szCs w:val="18"/>
              </w:rPr>
            </w:pPr>
            <w:r w:rsidRPr="002C17C2">
              <w:rPr>
                <w:rFonts w:ascii="Calibri" w:eastAsia="Calibri" w:hAnsi="Calibri" w:cs="Calibri"/>
                <w:sz w:val="18"/>
                <w:szCs w:val="18"/>
              </w:rPr>
              <w:t>Restrooms and Plumbing</w:t>
            </w:r>
          </w:p>
        </w:tc>
        <w:tc>
          <w:tcPr>
            <w:tcW w:w="621" w:type="dxa"/>
            <w:textDirection w:val="btLr"/>
            <w:vAlign w:val="center"/>
          </w:tcPr>
          <w:p w:rsidR="002C17C2" w:rsidRPr="002C17C2" w:rsidRDefault="002C17C2" w:rsidP="002C17C2">
            <w:pPr>
              <w:ind w:left="113" w:right="113"/>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2C17C2">
              <w:rPr>
                <w:rFonts w:ascii="Calibri" w:eastAsia="Calibri" w:hAnsi="Calibri" w:cs="Calibri"/>
                <w:sz w:val="18"/>
                <w:szCs w:val="18"/>
              </w:rPr>
              <w:t>Wash-down &amp;Sanitation</w:t>
            </w:r>
          </w:p>
        </w:tc>
        <w:tc>
          <w:tcPr>
            <w:cnfStyle w:val="000010000000" w:firstRow="0" w:lastRow="0" w:firstColumn="0" w:lastColumn="0" w:oddVBand="1" w:evenVBand="0" w:oddHBand="0" w:evenHBand="0" w:firstRowFirstColumn="0" w:firstRowLastColumn="0" w:lastRowFirstColumn="0" w:lastRowLastColumn="0"/>
            <w:tcW w:w="425" w:type="dxa"/>
            <w:textDirection w:val="btLr"/>
            <w:vAlign w:val="center"/>
          </w:tcPr>
          <w:p w:rsidR="002C17C2" w:rsidRPr="002C17C2" w:rsidRDefault="002C17C2" w:rsidP="002C17C2">
            <w:pPr>
              <w:ind w:left="113" w:right="113"/>
              <w:jc w:val="center"/>
              <w:rPr>
                <w:rFonts w:ascii="Calibri" w:eastAsia="Calibri" w:hAnsi="Calibri" w:cs="Calibri"/>
                <w:sz w:val="18"/>
                <w:szCs w:val="18"/>
              </w:rPr>
            </w:pPr>
            <w:r w:rsidRPr="002C17C2">
              <w:rPr>
                <w:rFonts w:ascii="Calibri" w:eastAsia="Calibri" w:hAnsi="Calibri" w:cs="Calibri"/>
                <w:sz w:val="18"/>
                <w:szCs w:val="18"/>
              </w:rPr>
              <w:t>Pools, Spas, and Fountains</w:t>
            </w:r>
          </w:p>
        </w:tc>
        <w:tc>
          <w:tcPr>
            <w:tcW w:w="523" w:type="dxa"/>
            <w:textDirection w:val="btLr"/>
            <w:vAlign w:val="center"/>
          </w:tcPr>
          <w:p w:rsidR="002C17C2" w:rsidRPr="002C17C2" w:rsidRDefault="002C17C2" w:rsidP="002C17C2">
            <w:pPr>
              <w:ind w:left="113" w:right="113"/>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2C17C2">
              <w:rPr>
                <w:rFonts w:ascii="Calibri" w:eastAsia="Calibri" w:hAnsi="Calibri" w:cs="Calibri"/>
                <w:sz w:val="18"/>
                <w:szCs w:val="18"/>
              </w:rPr>
              <w:t>Water Treatment Systems</w:t>
            </w:r>
          </w:p>
        </w:tc>
        <w:tc>
          <w:tcPr>
            <w:cnfStyle w:val="000010000000" w:firstRow="0" w:lastRow="0" w:firstColumn="0" w:lastColumn="0" w:oddVBand="1" w:evenVBand="0" w:oddHBand="0" w:evenHBand="0" w:firstRowFirstColumn="0" w:firstRowLastColumn="0" w:lastRowFirstColumn="0" w:lastRowLastColumn="0"/>
            <w:tcW w:w="523" w:type="dxa"/>
            <w:textDirection w:val="btLr"/>
            <w:vAlign w:val="center"/>
          </w:tcPr>
          <w:p w:rsidR="002C17C2" w:rsidRPr="002C17C2" w:rsidRDefault="002C17C2" w:rsidP="002C17C2">
            <w:pPr>
              <w:ind w:left="113" w:right="113"/>
              <w:jc w:val="center"/>
              <w:rPr>
                <w:rFonts w:ascii="Calibri" w:eastAsia="Calibri" w:hAnsi="Calibri" w:cs="Calibri"/>
                <w:sz w:val="18"/>
                <w:szCs w:val="18"/>
              </w:rPr>
            </w:pPr>
            <w:r w:rsidRPr="002C17C2">
              <w:rPr>
                <w:rFonts w:ascii="Calibri" w:eastAsia="Calibri" w:hAnsi="Calibri" w:cs="Calibri"/>
                <w:sz w:val="18"/>
                <w:szCs w:val="18"/>
              </w:rPr>
              <w:t>Thermodynamic Processes</w:t>
            </w:r>
          </w:p>
        </w:tc>
        <w:tc>
          <w:tcPr>
            <w:tcW w:w="523" w:type="dxa"/>
            <w:textDirection w:val="btLr"/>
            <w:vAlign w:val="center"/>
          </w:tcPr>
          <w:p w:rsidR="002C17C2" w:rsidRPr="002C17C2" w:rsidRDefault="002C17C2" w:rsidP="002C17C2">
            <w:pPr>
              <w:ind w:left="113" w:right="113"/>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2C17C2">
              <w:rPr>
                <w:rFonts w:ascii="Calibri" w:eastAsia="Calibri" w:hAnsi="Calibri" w:cs="Calibri"/>
                <w:sz w:val="18"/>
                <w:szCs w:val="18"/>
              </w:rPr>
              <w:t>Laundry Equipment</w:t>
            </w:r>
          </w:p>
        </w:tc>
        <w:tc>
          <w:tcPr>
            <w:cnfStyle w:val="000010000000" w:firstRow="0" w:lastRow="0" w:firstColumn="0" w:lastColumn="0" w:oddVBand="1" w:evenVBand="0" w:oddHBand="0" w:evenHBand="0" w:firstRowFirstColumn="0" w:firstRowLastColumn="0" w:lastRowFirstColumn="0" w:lastRowLastColumn="0"/>
            <w:tcW w:w="523" w:type="dxa"/>
            <w:textDirection w:val="btLr"/>
            <w:vAlign w:val="center"/>
          </w:tcPr>
          <w:p w:rsidR="002C17C2" w:rsidRPr="002C17C2" w:rsidRDefault="002C17C2" w:rsidP="002C17C2">
            <w:pPr>
              <w:ind w:left="113" w:right="113"/>
              <w:jc w:val="center"/>
              <w:rPr>
                <w:rFonts w:ascii="Calibri" w:eastAsia="Calibri" w:hAnsi="Calibri" w:cs="Calibri"/>
                <w:sz w:val="18"/>
                <w:szCs w:val="18"/>
              </w:rPr>
            </w:pPr>
            <w:r w:rsidRPr="002C17C2">
              <w:rPr>
                <w:rFonts w:ascii="Calibri" w:eastAsia="Calibri" w:hAnsi="Calibri" w:cs="Calibri"/>
                <w:sz w:val="18"/>
                <w:szCs w:val="18"/>
              </w:rPr>
              <w:t>Medical &amp; Lab Equipment</w:t>
            </w:r>
          </w:p>
          <w:p w:rsidR="002C17C2" w:rsidRPr="002C17C2" w:rsidRDefault="002C17C2" w:rsidP="002C17C2">
            <w:pPr>
              <w:ind w:left="113" w:right="113"/>
              <w:jc w:val="center"/>
              <w:rPr>
                <w:rFonts w:ascii="Calibri" w:eastAsia="Calibri" w:hAnsi="Calibri" w:cs="Calibri"/>
                <w:sz w:val="18"/>
                <w:szCs w:val="18"/>
              </w:rPr>
            </w:pPr>
            <w:r w:rsidRPr="002C17C2">
              <w:rPr>
                <w:rFonts w:ascii="Calibri" w:eastAsia="Calibri" w:hAnsi="Calibri" w:cs="Calibri"/>
                <w:sz w:val="18"/>
                <w:szCs w:val="18"/>
              </w:rPr>
              <w:t>Equipment</w:t>
            </w:r>
          </w:p>
        </w:tc>
        <w:tc>
          <w:tcPr>
            <w:tcW w:w="523" w:type="dxa"/>
            <w:textDirection w:val="btLr"/>
            <w:vAlign w:val="center"/>
          </w:tcPr>
          <w:p w:rsidR="002C17C2" w:rsidRPr="002C17C2" w:rsidRDefault="002C17C2" w:rsidP="002C17C2">
            <w:pPr>
              <w:ind w:left="113" w:right="113"/>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2C17C2">
              <w:rPr>
                <w:rFonts w:ascii="Calibri" w:eastAsia="Calibri" w:hAnsi="Calibri" w:cs="Calibri"/>
                <w:sz w:val="18"/>
                <w:szCs w:val="18"/>
              </w:rPr>
              <w:t>Photo and Film Processing</w:t>
            </w:r>
          </w:p>
        </w:tc>
        <w:tc>
          <w:tcPr>
            <w:cnfStyle w:val="000010000000" w:firstRow="0" w:lastRow="0" w:firstColumn="0" w:lastColumn="0" w:oddVBand="1" w:evenVBand="0" w:oddHBand="0" w:evenHBand="0" w:firstRowFirstColumn="0" w:firstRowLastColumn="0" w:lastRowFirstColumn="0" w:lastRowLastColumn="0"/>
            <w:tcW w:w="523" w:type="dxa"/>
            <w:textDirection w:val="btLr"/>
            <w:vAlign w:val="center"/>
          </w:tcPr>
          <w:p w:rsidR="002C17C2" w:rsidRPr="002C17C2" w:rsidRDefault="002C17C2" w:rsidP="002C17C2">
            <w:pPr>
              <w:ind w:left="113" w:right="113"/>
              <w:jc w:val="center"/>
              <w:rPr>
                <w:rFonts w:ascii="Calibri" w:eastAsia="Calibri" w:hAnsi="Calibri" w:cs="Calibri"/>
                <w:sz w:val="18"/>
                <w:szCs w:val="18"/>
              </w:rPr>
            </w:pPr>
            <w:r w:rsidRPr="002C17C2">
              <w:rPr>
                <w:rFonts w:ascii="Calibri" w:eastAsia="Calibri" w:hAnsi="Calibri" w:cs="Calibri"/>
                <w:sz w:val="18"/>
                <w:szCs w:val="18"/>
              </w:rPr>
              <w:t>Food Service Equipment</w:t>
            </w:r>
          </w:p>
        </w:tc>
        <w:tc>
          <w:tcPr>
            <w:tcW w:w="523" w:type="dxa"/>
            <w:textDirection w:val="btLr"/>
            <w:vAlign w:val="center"/>
          </w:tcPr>
          <w:p w:rsidR="002C17C2" w:rsidRPr="002C17C2" w:rsidRDefault="002C17C2" w:rsidP="002C17C2">
            <w:pPr>
              <w:ind w:left="113" w:right="113"/>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2C17C2">
              <w:rPr>
                <w:rFonts w:ascii="Calibri" w:eastAsia="Calibri" w:hAnsi="Calibri" w:cs="Calibri"/>
                <w:sz w:val="18"/>
                <w:szCs w:val="18"/>
              </w:rPr>
              <w:t>Process and Special Uses</w:t>
            </w:r>
          </w:p>
        </w:tc>
        <w:tc>
          <w:tcPr>
            <w:cnfStyle w:val="000010000000" w:firstRow="0" w:lastRow="0" w:firstColumn="0" w:lastColumn="0" w:oddVBand="1" w:evenVBand="0" w:oddHBand="0" w:evenHBand="0" w:firstRowFirstColumn="0" w:firstRowLastColumn="0" w:lastRowFirstColumn="0" w:lastRowLastColumn="0"/>
            <w:tcW w:w="523" w:type="dxa"/>
            <w:textDirection w:val="btLr"/>
            <w:vAlign w:val="center"/>
          </w:tcPr>
          <w:p w:rsidR="002C17C2" w:rsidRPr="002C17C2" w:rsidRDefault="002C17C2" w:rsidP="002C17C2">
            <w:pPr>
              <w:ind w:left="113" w:right="113"/>
              <w:jc w:val="center"/>
              <w:rPr>
                <w:rFonts w:ascii="Calibri" w:eastAsia="Calibri" w:hAnsi="Calibri" w:cs="Calibri"/>
                <w:sz w:val="18"/>
                <w:szCs w:val="18"/>
              </w:rPr>
            </w:pPr>
            <w:r w:rsidRPr="002C17C2">
              <w:rPr>
                <w:rFonts w:ascii="Calibri" w:eastAsia="Calibri" w:hAnsi="Calibri" w:cs="Calibri"/>
                <w:sz w:val="18"/>
                <w:szCs w:val="18"/>
              </w:rPr>
              <w:t>Vehicle Wash</w:t>
            </w:r>
          </w:p>
        </w:tc>
        <w:tc>
          <w:tcPr>
            <w:tcW w:w="523" w:type="dxa"/>
            <w:textDirection w:val="btLr"/>
            <w:vAlign w:val="center"/>
          </w:tcPr>
          <w:p w:rsidR="002C17C2" w:rsidRPr="002C17C2" w:rsidRDefault="002C17C2" w:rsidP="002C17C2">
            <w:pPr>
              <w:ind w:left="113" w:right="113"/>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2C17C2">
              <w:rPr>
                <w:rFonts w:ascii="Calibri" w:eastAsia="Calibri" w:hAnsi="Calibri" w:cs="Calibri"/>
                <w:sz w:val="18"/>
                <w:szCs w:val="18"/>
              </w:rPr>
              <w:t>Landscape Irrigation</w:t>
            </w:r>
          </w:p>
        </w:tc>
      </w:tr>
      <w:tr w:rsidR="002C17C2" w:rsidRPr="002C17C2" w:rsidTr="00B548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6" w:type="dxa"/>
            <w:vAlign w:val="center"/>
          </w:tcPr>
          <w:p w:rsidR="002C17C2" w:rsidRPr="002C17C2" w:rsidRDefault="002C17C2" w:rsidP="002C17C2">
            <w:pPr>
              <w:rPr>
                <w:rFonts w:ascii="Calibri" w:eastAsia="Calibri" w:hAnsi="Calibri" w:cs="Calibri"/>
                <w:sz w:val="24"/>
                <w:szCs w:val="24"/>
              </w:rPr>
            </w:pPr>
            <w:r w:rsidRPr="002C17C2">
              <w:rPr>
                <w:rFonts w:ascii="Calibri" w:eastAsia="Calibri" w:hAnsi="Calibri" w:cs="Calibri"/>
                <w:sz w:val="24"/>
                <w:szCs w:val="24"/>
              </w:rPr>
              <w:t>Office Buildings</w:t>
            </w:r>
          </w:p>
        </w:tc>
        <w:tc>
          <w:tcPr>
            <w:cnfStyle w:val="000010000000" w:firstRow="0" w:lastRow="0" w:firstColumn="0" w:lastColumn="0" w:oddVBand="1" w:evenVBand="0" w:oddHBand="0" w:evenHBand="0" w:firstRowFirstColumn="0" w:firstRowLastColumn="0" w:lastRowFirstColumn="0" w:lastRowLastColumn="0"/>
            <w:tcW w:w="523" w:type="dxa"/>
            <w:vAlign w:val="center"/>
          </w:tcPr>
          <w:p w:rsidR="002C17C2" w:rsidRPr="002C17C2" w:rsidRDefault="002C17C2" w:rsidP="002C17C2">
            <w:pPr>
              <w:jc w:val="center"/>
              <w:rPr>
                <w:rFonts w:ascii="Calibri" w:eastAsia="Calibri" w:hAnsi="Calibri" w:cs="Calibri"/>
                <w:sz w:val="24"/>
                <w:szCs w:val="24"/>
              </w:rPr>
            </w:pPr>
            <w:r w:rsidRPr="002C17C2">
              <w:rPr>
                <w:rFonts w:ascii="Calibri" w:eastAsia="Calibri" w:hAnsi="Calibri" w:cs="Calibri"/>
                <w:sz w:val="24"/>
                <w:szCs w:val="24"/>
              </w:rPr>
              <w:t>X</w:t>
            </w:r>
          </w:p>
        </w:tc>
        <w:tc>
          <w:tcPr>
            <w:tcW w:w="621" w:type="dxa"/>
            <w:vAlign w:val="center"/>
          </w:tcPr>
          <w:p w:rsidR="002C17C2" w:rsidRPr="002C17C2" w:rsidRDefault="002C17C2" w:rsidP="002C17C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4"/>
                <w:szCs w:val="24"/>
              </w:rPr>
            </w:pPr>
            <w:r w:rsidRPr="002C17C2">
              <w:rPr>
                <w:rFonts w:ascii="Calibri" w:eastAsia="Calibri" w:hAnsi="Calibri" w:cs="Calibri"/>
                <w:sz w:val="24"/>
                <w:szCs w:val="24"/>
              </w:rPr>
              <w:t>X</w:t>
            </w:r>
          </w:p>
        </w:tc>
        <w:tc>
          <w:tcPr>
            <w:cnfStyle w:val="000010000000" w:firstRow="0" w:lastRow="0" w:firstColumn="0" w:lastColumn="0" w:oddVBand="1" w:evenVBand="0" w:oddHBand="0" w:evenHBand="0" w:firstRowFirstColumn="0" w:firstRowLastColumn="0" w:lastRowFirstColumn="0" w:lastRowLastColumn="0"/>
            <w:tcW w:w="425" w:type="dxa"/>
            <w:vAlign w:val="center"/>
          </w:tcPr>
          <w:p w:rsidR="002C17C2" w:rsidRPr="002C17C2" w:rsidRDefault="002C17C2" w:rsidP="002C17C2">
            <w:pPr>
              <w:jc w:val="center"/>
              <w:rPr>
                <w:rFonts w:ascii="Calibri" w:eastAsia="Calibri" w:hAnsi="Calibri" w:cs="Calibri"/>
                <w:sz w:val="24"/>
                <w:szCs w:val="24"/>
              </w:rPr>
            </w:pPr>
            <w:r w:rsidRPr="002C17C2">
              <w:rPr>
                <w:rFonts w:ascii="Calibri" w:eastAsia="Calibri" w:hAnsi="Calibri" w:cs="Calibri"/>
                <w:sz w:val="24"/>
                <w:szCs w:val="24"/>
              </w:rPr>
              <w:t>X</w:t>
            </w:r>
          </w:p>
        </w:tc>
        <w:tc>
          <w:tcPr>
            <w:tcW w:w="523" w:type="dxa"/>
            <w:vAlign w:val="center"/>
          </w:tcPr>
          <w:p w:rsidR="002C17C2" w:rsidRPr="002C17C2" w:rsidRDefault="002C17C2" w:rsidP="002C17C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4"/>
                <w:szCs w:val="24"/>
              </w:rPr>
            </w:pPr>
            <w:r w:rsidRPr="002C17C2">
              <w:rPr>
                <w:rFonts w:ascii="Calibri" w:eastAsia="Calibri" w:hAnsi="Calibri" w:cs="Calibri"/>
                <w:sz w:val="24"/>
                <w:szCs w:val="24"/>
              </w:rPr>
              <w:t>X</w:t>
            </w:r>
          </w:p>
        </w:tc>
        <w:tc>
          <w:tcPr>
            <w:cnfStyle w:val="000010000000" w:firstRow="0" w:lastRow="0" w:firstColumn="0" w:lastColumn="0" w:oddVBand="1" w:evenVBand="0" w:oddHBand="0" w:evenHBand="0" w:firstRowFirstColumn="0" w:firstRowLastColumn="0" w:lastRowFirstColumn="0" w:lastRowLastColumn="0"/>
            <w:tcW w:w="523" w:type="dxa"/>
            <w:vAlign w:val="center"/>
          </w:tcPr>
          <w:p w:rsidR="002C17C2" w:rsidRPr="002C17C2" w:rsidRDefault="002C17C2" w:rsidP="002C17C2">
            <w:pPr>
              <w:jc w:val="center"/>
              <w:rPr>
                <w:rFonts w:ascii="Calibri" w:eastAsia="Calibri" w:hAnsi="Calibri" w:cs="Calibri"/>
                <w:sz w:val="24"/>
                <w:szCs w:val="24"/>
              </w:rPr>
            </w:pPr>
            <w:r w:rsidRPr="002C17C2">
              <w:rPr>
                <w:rFonts w:ascii="Calibri" w:eastAsia="Calibri" w:hAnsi="Calibri" w:cs="Calibri"/>
                <w:sz w:val="24"/>
                <w:szCs w:val="24"/>
              </w:rPr>
              <w:t>X</w:t>
            </w:r>
          </w:p>
        </w:tc>
        <w:tc>
          <w:tcPr>
            <w:tcW w:w="523" w:type="dxa"/>
            <w:vAlign w:val="center"/>
          </w:tcPr>
          <w:p w:rsidR="002C17C2" w:rsidRPr="002C17C2" w:rsidRDefault="002C17C2" w:rsidP="002C17C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4"/>
                <w:szCs w:val="24"/>
              </w:rPr>
            </w:pPr>
          </w:p>
        </w:tc>
        <w:tc>
          <w:tcPr>
            <w:cnfStyle w:val="000010000000" w:firstRow="0" w:lastRow="0" w:firstColumn="0" w:lastColumn="0" w:oddVBand="1" w:evenVBand="0" w:oddHBand="0" w:evenHBand="0" w:firstRowFirstColumn="0" w:firstRowLastColumn="0" w:lastRowFirstColumn="0" w:lastRowLastColumn="0"/>
            <w:tcW w:w="523" w:type="dxa"/>
            <w:vAlign w:val="center"/>
          </w:tcPr>
          <w:p w:rsidR="002C17C2" w:rsidRPr="002C17C2" w:rsidRDefault="002C17C2" w:rsidP="002C17C2">
            <w:pPr>
              <w:jc w:val="center"/>
              <w:rPr>
                <w:rFonts w:ascii="Calibri" w:eastAsia="Calibri" w:hAnsi="Calibri" w:cs="Calibri"/>
                <w:sz w:val="24"/>
                <w:szCs w:val="24"/>
              </w:rPr>
            </w:pPr>
            <w:r w:rsidRPr="002C17C2">
              <w:rPr>
                <w:rFonts w:ascii="Calibri" w:eastAsia="Calibri" w:hAnsi="Calibri" w:cs="Calibri"/>
                <w:sz w:val="24"/>
                <w:szCs w:val="24"/>
              </w:rPr>
              <w:t>P</w:t>
            </w:r>
          </w:p>
        </w:tc>
        <w:tc>
          <w:tcPr>
            <w:tcW w:w="523" w:type="dxa"/>
            <w:vAlign w:val="center"/>
          </w:tcPr>
          <w:p w:rsidR="002C17C2" w:rsidRPr="002C17C2" w:rsidRDefault="002C17C2" w:rsidP="002C17C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4"/>
                <w:szCs w:val="24"/>
              </w:rPr>
            </w:pPr>
          </w:p>
        </w:tc>
        <w:tc>
          <w:tcPr>
            <w:cnfStyle w:val="000010000000" w:firstRow="0" w:lastRow="0" w:firstColumn="0" w:lastColumn="0" w:oddVBand="1" w:evenVBand="0" w:oddHBand="0" w:evenHBand="0" w:firstRowFirstColumn="0" w:firstRowLastColumn="0" w:lastRowFirstColumn="0" w:lastRowLastColumn="0"/>
            <w:tcW w:w="523" w:type="dxa"/>
            <w:vAlign w:val="center"/>
          </w:tcPr>
          <w:p w:rsidR="002C17C2" w:rsidRPr="002C17C2" w:rsidRDefault="002C17C2" w:rsidP="002C17C2">
            <w:pPr>
              <w:jc w:val="center"/>
              <w:rPr>
                <w:rFonts w:ascii="Calibri" w:eastAsia="Calibri" w:hAnsi="Calibri" w:cs="Calibri"/>
                <w:sz w:val="24"/>
                <w:szCs w:val="24"/>
              </w:rPr>
            </w:pPr>
            <w:r w:rsidRPr="002C17C2">
              <w:rPr>
                <w:rFonts w:ascii="Calibri" w:eastAsia="Calibri" w:hAnsi="Calibri" w:cs="Calibri"/>
                <w:sz w:val="24"/>
                <w:szCs w:val="24"/>
              </w:rPr>
              <w:t>X</w:t>
            </w:r>
          </w:p>
        </w:tc>
        <w:tc>
          <w:tcPr>
            <w:tcW w:w="523" w:type="dxa"/>
            <w:vAlign w:val="center"/>
          </w:tcPr>
          <w:p w:rsidR="002C17C2" w:rsidRPr="002C17C2" w:rsidRDefault="002C17C2" w:rsidP="002C17C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4"/>
                <w:szCs w:val="24"/>
              </w:rPr>
            </w:pPr>
          </w:p>
        </w:tc>
        <w:tc>
          <w:tcPr>
            <w:cnfStyle w:val="000010000000" w:firstRow="0" w:lastRow="0" w:firstColumn="0" w:lastColumn="0" w:oddVBand="1" w:evenVBand="0" w:oddHBand="0" w:evenHBand="0" w:firstRowFirstColumn="0" w:firstRowLastColumn="0" w:lastRowFirstColumn="0" w:lastRowLastColumn="0"/>
            <w:tcW w:w="523" w:type="dxa"/>
            <w:vAlign w:val="center"/>
          </w:tcPr>
          <w:p w:rsidR="002C17C2" w:rsidRPr="002C17C2" w:rsidRDefault="002C17C2" w:rsidP="002C17C2">
            <w:pPr>
              <w:jc w:val="center"/>
              <w:rPr>
                <w:rFonts w:ascii="Calibri" w:eastAsia="Calibri" w:hAnsi="Calibri" w:cs="Calibri"/>
                <w:sz w:val="24"/>
                <w:szCs w:val="24"/>
              </w:rPr>
            </w:pPr>
          </w:p>
        </w:tc>
        <w:tc>
          <w:tcPr>
            <w:tcW w:w="523" w:type="dxa"/>
            <w:vAlign w:val="center"/>
          </w:tcPr>
          <w:p w:rsidR="002C17C2" w:rsidRPr="002C17C2" w:rsidRDefault="002C17C2" w:rsidP="002C17C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4"/>
                <w:szCs w:val="24"/>
              </w:rPr>
            </w:pPr>
            <w:r w:rsidRPr="002C17C2">
              <w:rPr>
                <w:rFonts w:ascii="Calibri" w:eastAsia="Calibri" w:hAnsi="Calibri" w:cs="Calibri"/>
                <w:sz w:val="24"/>
                <w:szCs w:val="24"/>
              </w:rPr>
              <w:t>X</w:t>
            </w:r>
          </w:p>
        </w:tc>
      </w:tr>
      <w:tr w:rsidR="002C17C2" w:rsidRPr="002C17C2" w:rsidTr="00B5485B">
        <w:tc>
          <w:tcPr>
            <w:cnfStyle w:val="001000000000" w:firstRow="0" w:lastRow="0" w:firstColumn="1" w:lastColumn="0" w:oddVBand="0" w:evenVBand="0" w:oddHBand="0" w:evenHBand="0" w:firstRowFirstColumn="0" w:firstRowLastColumn="0" w:lastRowFirstColumn="0" w:lastRowLastColumn="0"/>
            <w:tcW w:w="3076" w:type="dxa"/>
            <w:vAlign w:val="center"/>
          </w:tcPr>
          <w:p w:rsidR="002C17C2" w:rsidRPr="002C17C2" w:rsidRDefault="002C17C2" w:rsidP="002C17C2">
            <w:pPr>
              <w:rPr>
                <w:rFonts w:ascii="Calibri" w:eastAsia="Calibri" w:hAnsi="Calibri" w:cs="Calibri"/>
                <w:sz w:val="24"/>
                <w:szCs w:val="24"/>
              </w:rPr>
            </w:pPr>
            <w:r w:rsidRPr="002C17C2">
              <w:rPr>
                <w:rFonts w:ascii="Calibri" w:eastAsia="Calibri" w:hAnsi="Calibri" w:cs="Calibri"/>
                <w:sz w:val="24"/>
                <w:szCs w:val="24"/>
              </w:rPr>
              <w:t>Schools</w:t>
            </w:r>
          </w:p>
        </w:tc>
        <w:tc>
          <w:tcPr>
            <w:cnfStyle w:val="000010000000" w:firstRow="0" w:lastRow="0" w:firstColumn="0" w:lastColumn="0" w:oddVBand="1" w:evenVBand="0" w:oddHBand="0" w:evenHBand="0" w:firstRowFirstColumn="0" w:firstRowLastColumn="0" w:lastRowFirstColumn="0" w:lastRowLastColumn="0"/>
            <w:tcW w:w="523" w:type="dxa"/>
            <w:vAlign w:val="center"/>
          </w:tcPr>
          <w:p w:rsidR="002C17C2" w:rsidRPr="002C17C2" w:rsidRDefault="002C17C2" w:rsidP="002C17C2">
            <w:pPr>
              <w:jc w:val="center"/>
              <w:rPr>
                <w:rFonts w:ascii="Calibri" w:eastAsia="Calibri" w:hAnsi="Calibri" w:cs="Calibri"/>
                <w:sz w:val="24"/>
                <w:szCs w:val="24"/>
              </w:rPr>
            </w:pPr>
            <w:r w:rsidRPr="002C17C2">
              <w:rPr>
                <w:rFonts w:ascii="Calibri" w:eastAsia="Calibri" w:hAnsi="Calibri" w:cs="Calibri"/>
                <w:sz w:val="24"/>
                <w:szCs w:val="24"/>
              </w:rPr>
              <w:t>X</w:t>
            </w:r>
          </w:p>
        </w:tc>
        <w:tc>
          <w:tcPr>
            <w:tcW w:w="621" w:type="dxa"/>
            <w:vAlign w:val="center"/>
          </w:tcPr>
          <w:p w:rsidR="002C17C2" w:rsidRPr="002C17C2" w:rsidRDefault="002C17C2" w:rsidP="002C17C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2C17C2">
              <w:rPr>
                <w:rFonts w:ascii="Calibri" w:eastAsia="Calibri" w:hAnsi="Calibri" w:cs="Calibri"/>
                <w:sz w:val="24"/>
                <w:szCs w:val="24"/>
              </w:rPr>
              <w:t>X</w:t>
            </w:r>
          </w:p>
        </w:tc>
        <w:tc>
          <w:tcPr>
            <w:cnfStyle w:val="000010000000" w:firstRow="0" w:lastRow="0" w:firstColumn="0" w:lastColumn="0" w:oddVBand="1" w:evenVBand="0" w:oddHBand="0" w:evenHBand="0" w:firstRowFirstColumn="0" w:firstRowLastColumn="0" w:lastRowFirstColumn="0" w:lastRowLastColumn="0"/>
            <w:tcW w:w="425" w:type="dxa"/>
            <w:vAlign w:val="center"/>
          </w:tcPr>
          <w:p w:rsidR="002C17C2" w:rsidRPr="002C17C2" w:rsidRDefault="002C17C2" w:rsidP="002C17C2">
            <w:pPr>
              <w:jc w:val="center"/>
              <w:rPr>
                <w:rFonts w:ascii="Calibri" w:eastAsia="Calibri" w:hAnsi="Calibri" w:cs="Calibri"/>
                <w:sz w:val="24"/>
                <w:szCs w:val="24"/>
              </w:rPr>
            </w:pPr>
            <w:r w:rsidRPr="002C17C2">
              <w:rPr>
                <w:rFonts w:ascii="Calibri" w:eastAsia="Calibri" w:hAnsi="Calibri" w:cs="Calibri"/>
                <w:sz w:val="24"/>
                <w:szCs w:val="24"/>
              </w:rPr>
              <w:t>X</w:t>
            </w:r>
          </w:p>
        </w:tc>
        <w:tc>
          <w:tcPr>
            <w:tcW w:w="523" w:type="dxa"/>
            <w:vAlign w:val="center"/>
          </w:tcPr>
          <w:p w:rsidR="002C17C2" w:rsidRPr="002C17C2" w:rsidRDefault="002C17C2" w:rsidP="002C17C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2C17C2">
              <w:rPr>
                <w:rFonts w:ascii="Calibri" w:eastAsia="Calibri" w:hAnsi="Calibri" w:cs="Calibri"/>
                <w:sz w:val="24"/>
                <w:szCs w:val="24"/>
              </w:rPr>
              <w:t>X</w:t>
            </w:r>
          </w:p>
        </w:tc>
        <w:tc>
          <w:tcPr>
            <w:cnfStyle w:val="000010000000" w:firstRow="0" w:lastRow="0" w:firstColumn="0" w:lastColumn="0" w:oddVBand="1" w:evenVBand="0" w:oddHBand="0" w:evenHBand="0" w:firstRowFirstColumn="0" w:firstRowLastColumn="0" w:lastRowFirstColumn="0" w:lastRowLastColumn="0"/>
            <w:tcW w:w="523" w:type="dxa"/>
            <w:vAlign w:val="center"/>
          </w:tcPr>
          <w:p w:rsidR="002C17C2" w:rsidRPr="002C17C2" w:rsidRDefault="002C17C2" w:rsidP="002C17C2">
            <w:pPr>
              <w:jc w:val="center"/>
              <w:rPr>
                <w:rFonts w:ascii="Calibri" w:eastAsia="Calibri" w:hAnsi="Calibri" w:cs="Calibri"/>
                <w:sz w:val="24"/>
                <w:szCs w:val="24"/>
              </w:rPr>
            </w:pPr>
            <w:r w:rsidRPr="002C17C2">
              <w:rPr>
                <w:rFonts w:ascii="Calibri" w:eastAsia="Calibri" w:hAnsi="Calibri" w:cs="Calibri"/>
                <w:sz w:val="24"/>
                <w:szCs w:val="24"/>
              </w:rPr>
              <w:t>X</w:t>
            </w:r>
          </w:p>
        </w:tc>
        <w:tc>
          <w:tcPr>
            <w:tcW w:w="523" w:type="dxa"/>
            <w:vAlign w:val="center"/>
          </w:tcPr>
          <w:p w:rsidR="002C17C2" w:rsidRPr="002C17C2" w:rsidRDefault="002C17C2" w:rsidP="002C17C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2C17C2">
              <w:rPr>
                <w:rFonts w:ascii="Calibri" w:eastAsia="Calibri" w:hAnsi="Calibri" w:cs="Calibri"/>
                <w:sz w:val="24"/>
                <w:szCs w:val="24"/>
              </w:rPr>
              <w:t>X</w:t>
            </w:r>
          </w:p>
        </w:tc>
        <w:tc>
          <w:tcPr>
            <w:cnfStyle w:val="000010000000" w:firstRow="0" w:lastRow="0" w:firstColumn="0" w:lastColumn="0" w:oddVBand="1" w:evenVBand="0" w:oddHBand="0" w:evenHBand="0" w:firstRowFirstColumn="0" w:firstRowLastColumn="0" w:lastRowFirstColumn="0" w:lastRowLastColumn="0"/>
            <w:tcW w:w="523" w:type="dxa"/>
            <w:vAlign w:val="center"/>
          </w:tcPr>
          <w:p w:rsidR="002C17C2" w:rsidRPr="002C17C2" w:rsidRDefault="002C17C2" w:rsidP="002C17C2">
            <w:pPr>
              <w:jc w:val="center"/>
              <w:rPr>
                <w:rFonts w:ascii="Calibri" w:eastAsia="Calibri" w:hAnsi="Calibri" w:cs="Calibri"/>
                <w:sz w:val="24"/>
                <w:szCs w:val="24"/>
              </w:rPr>
            </w:pPr>
            <w:r w:rsidRPr="002C17C2">
              <w:rPr>
                <w:rFonts w:ascii="Calibri" w:eastAsia="Calibri" w:hAnsi="Calibri" w:cs="Calibri"/>
                <w:sz w:val="24"/>
                <w:szCs w:val="24"/>
              </w:rPr>
              <w:t>X</w:t>
            </w:r>
          </w:p>
        </w:tc>
        <w:tc>
          <w:tcPr>
            <w:tcW w:w="523" w:type="dxa"/>
            <w:vAlign w:val="center"/>
          </w:tcPr>
          <w:p w:rsidR="002C17C2" w:rsidRPr="002C17C2" w:rsidRDefault="002C17C2" w:rsidP="002C17C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2C17C2">
              <w:rPr>
                <w:rFonts w:ascii="Calibri" w:eastAsia="Calibri" w:hAnsi="Calibri" w:cs="Calibri"/>
                <w:sz w:val="24"/>
                <w:szCs w:val="24"/>
              </w:rPr>
              <w:t>X</w:t>
            </w:r>
          </w:p>
        </w:tc>
        <w:tc>
          <w:tcPr>
            <w:cnfStyle w:val="000010000000" w:firstRow="0" w:lastRow="0" w:firstColumn="0" w:lastColumn="0" w:oddVBand="1" w:evenVBand="0" w:oddHBand="0" w:evenHBand="0" w:firstRowFirstColumn="0" w:firstRowLastColumn="0" w:lastRowFirstColumn="0" w:lastRowLastColumn="0"/>
            <w:tcW w:w="523" w:type="dxa"/>
            <w:vAlign w:val="center"/>
          </w:tcPr>
          <w:p w:rsidR="002C17C2" w:rsidRPr="002C17C2" w:rsidRDefault="002C17C2" w:rsidP="002C17C2">
            <w:pPr>
              <w:jc w:val="center"/>
              <w:rPr>
                <w:rFonts w:ascii="Calibri" w:eastAsia="Calibri" w:hAnsi="Calibri" w:cs="Calibri"/>
                <w:sz w:val="24"/>
                <w:szCs w:val="24"/>
              </w:rPr>
            </w:pPr>
            <w:r w:rsidRPr="002C17C2">
              <w:rPr>
                <w:rFonts w:ascii="Calibri" w:eastAsia="Calibri" w:hAnsi="Calibri" w:cs="Calibri"/>
                <w:sz w:val="24"/>
                <w:szCs w:val="24"/>
              </w:rPr>
              <w:t>X</w:t>
            </w:r>
          </w:p>
        </w:tc>
        <w:tc>
          <w:tcPr>
            <w:tcW w:w="523" w:type="dxa"/>
            <w:vAlign w:val="center"/>
          </w:tcPr>
          <w:p w:rsidR="002C17C2" w:rsidRPr="002C17C2" w:rsidRDefault="002C17C2" w:rsidP="002C17C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2C17C2">
              <w:rPr>
                <w:rFonts w:ascii="Calibri" w:eastAsia="Calibri" w:hAnsi="Calibri" w:cs="Calibri"/>
                <w:sz w:val="24"/>
                <w:szCs w:val="24"/>
              </w:rPr>
              <w:t>X</w:t>
            </w:r>
          </w:p>
        </w:tc>
        <w:tc>
          <w:tcPr>
            <w:cnfStyle w:val="000010000000" w:firstRow="0" w:lastRow="0" w:firstColumn="0" w:lastColumn="0" w:oddVBand="1" w:evenVBand="0" w:oddHBand="0" w:evenHBand="0" w:firstRowFirstColumn="0" w:firstRowLastColumn="0" w:lastRowFirstColumn="0" w:lastRowLastColumn="0"/>
            <w:tcW w:w="523" w:type="dxa"/>
            <w:vAlign w:val="center"/>
          </w:tcPr>
          <w:p w:rsidR="002C17C2" w:rsidRPr="002C17C2" w:rsidRDefault="002C17C2" w:rsidP="002C17C2">
            <w:pPr>
              <w:jc w:val="center"/>
              <w:rPr>
                <w:rFonts w:ascii="Calibri" w:eastAsia="Calibri" w:hAnsi="Calibri" w:cs="Calibri"/>
                <w:sz w:val="24"/>
                <w:szCs w:val="24"/>
              </w:rPr>
            </w:pPr>
            <w:r w:rsidRPr="002C17C2">
              <w:rPr>
                <w:rFonts w:ascii="Calibri" w:eastAsia="Calibri" w:hAnsi="Calibri" w:cs="Calibri"/>
                <w:sz w:val="24"/>
                <w:szCs w:val="24"/>
              </w:rPr>
              <w:t>X</w:t>
            </w:r>
          </w:p>
        </w:tc>
        <w:tc>
          <w:tcPr>
            <w:tcW w:w="523" w:type="dxa"/>
            <w:vAlign w:val="center"/>
          </w:tcPr>
          <w:p w:rsidR="002C17C2" w:rsidRPr="002C17C2" w:rsidRDefault="002C17C2" w:rsidP="002C17C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2C17C2">
              <w:rPr>
                <w:rFonts w:ascii="Calibri" w:eastAsia="Calibri" w:hAnsi="Calibri" w:cs="Calibri"/>
                <w:sz w:val="24"/>
                <w:szCs w:val="24"/>
              </w:rPr>
              <w:t>X</w:t>
            </w:r>
          </w:p>
        </w:tc>
      </w:tr>
      <w:tr w:rsidR="002C17C2" w:rsidRPr="002C17C2" w:rsidTr="00B548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6" w:type="dxa"/>
            <w:vAlign w:val="center"/>
          </w:tcPr>
          <w:p w:rsidR="002C17C2" w:rsidRPr="002C17C2" w:rsidRDefault="002C17C2" w:rsidP="002C17C2">
            <w:pPr>
              <w:rPr>
                <w:rFonts w:ascii="Calibri" w:eastAsia="Calibri" w:hAnsi="Calibri" w:cs="Calibri"/>
                <w:sz w:val="24"/>
                <w:szCs w:val="24"/>
              </w:rPr>
            </w:pPr>
            <w:r w:rsidRPr="002C17C2">
              <w:rPr>
                <w:rFonts w:ascii="Calibri" w:eastAsia="Calibri" w:hAnsi="Calibri" w:cs="Calibri"/>
                <w:sz w:val="24"/>
                <w:szCs w:val="24"/>
              </w:rPr>
              <w:t>Restaurants and Other Food Service</w:t>
            </w:r>
          </w:p>
        </w:tc>
        <w:tc>
          <w:tcPr>
            <w:cnfStyle w:val="000010000000" w:firstRow="0" w:lastRow="0" w:firstColumn="0" w:lastColumn="0" w:oddVBand="1" w:evenVBand="0" w:oddHBand="0" w:evenHBand="0" w:firstRowFirstColumn="0" w:firstRowLastColumn="0" w:lastRowFirstColumn="0" w:lastRowLastColumn="0"/>
            <w:tcW w:w="523" w:type="dxa"/>
            <w:vAlign w:val="center"/>
          </w:tcPr>
          <w:p w:rsidR="002C17C2" w:rsidRPr="002C17C2" w:rsidRDefault="002C17C2" w:rsidP="002C17C2">
            <w:pPr>
              <w:jc w:val="center"/>
              <w:rPr>
                <w:rFonts w:ascii="Calibri" w:eastAsia="Calibri" w:hAnsi="Calibri" w:cs="Calibri"/>
                <w:sz w:val="24"/>
                <w:szCs w:val="24"/>
              </w:rPr>
            </w:pPr>
            <w:r w:rsidRPr="002C17C2">
              <w:rPr>
                <w:rFonts w:ascii="Calibri" w:eastAsia="Calibri" w:hAnsi="Calibri" w:cs="Calibri"/>
                <w:sz w:val="24"/>
                <w:szCs w:val="24"/>
              </w:rPr>
              <w:t>X</w:t>
            </w:r>
          </w:p>
        </w:tc>
        <w:tc>
          <w:tcPr>
            <w:tcW w:w="621" w:type="dxa"/>
            <w:vAlign w:val="center"/>
          </w:tcPr>
          <w:p w:rsidR="002C17C2" w:rsidRPr="002C17C2" w:rsidRDefault="002C17C2" w:rsidP="002C17C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4"/>
                <w:szCs w:val="24"/>
              </w:rPr>
            </w:pPr>
            <w:r w:rsidRPr="002C17C2">
              <w:rPr>
                <w:rFonts w:ascii="Calibri" w:eastAsia="Calibri" w:hAnsi="Calibri" w:cs="Calibri"/>
                <w:sz w:val="24"/>
                <w:szCs w:val="24"/>
              </w:rPr>
              <w:t>X</w:t>
            </w:r>
          </w:p>
        </w:tc>
        <w:tc>
          <w:tcPr>
            <w:cnfStyle w:val="000010000000" w:firstRow="0" w:lastRow="0" w:firstColumn="0" w:lastColumn="0" w:oddVBand="1" w:evenVBand="0" w:oddHBand="0" w:evenHBand="0" w:firstRowFirstColumn="0" w:firstRowLastColumn="0" w:lastRowFirstColumn="0" w:lastRowLastColumn="0"/>
            <w:tcW w:w="425" w:type="dxa"/>
            <w:vAlign w:val="center"/>
          </w:tcPr>
          <w:p w:rsidR="002C17C2" w:rsidRPr="002C17C2" w:rsidRDefault="002C17C2" w:rsidP="002C17C2">
            <w:pPr>
              <w:jc w:val="center"/>
              <w:rPr>
                <w:rFonts w:ascii="Calibri" w:eastAsia="Calibri" w:hAnsi="Calibri" w:cs="Calibri"/>
                <w:sz w:val="24"/>
                <w:szCs w:val="24"/>
              </w:rPr>
            </w:pPr>
            <w:r w:rsidRPr="002C17C2">
              <w:rPr>
                <w:rFonts w:ascii="Calibri" w:eastAsia="Calibri" w:hAnsi="Calibri" w:cs="Calibri"/>
                <w:sz w:val="24"/>
                <w:szCs w:val="24"/>
              </w:rPr>
              <w:t>X</w:t>
            </w:r>
          </w:p>
        </w:tc>
        <w:tc>
          <w:tcPr>
            <w:tcW w:w="523" w:type="dxa"/>
            <w:vAlign w:val="center"/>
          </w:tcPr>
          <w:p w:rsidR="002C17C2" w:rsidRPr="002C17C2" w:rsidRDefault="002C17C2" w:rsidP="002C17C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4"/>
                <w:szCs w:val="24"/>
              </w:rPr>
            </w:pPr>
            <w:r w:rsidRPr="002C17C2">
              <w:rPr>
                <w:rFonts w:ascii="Calibri" w:eastAsia="Calibri" w:hAnsi="Calibri" w:cs="Calibri"/>
                <w:sz w:val="24"/>
                <w:szCs w:val="24"/>
              </w:rPr>
              <w:t>X</w:t>
            </w:r>
          </w:p>
        </w:tc>
        <w:tc>
          <w:tcPr>
            <w:cnfStyle w:val="000010000000" w:firstRow="0" w:lastRow="0" w:firstColumn="0" w:lastColumn="0" w:oddVBand="1" w:evenVBand="0" w:oddHBand="0" w:evenHBand="0" w:firstRowFirstColumn="0" w:firstRowLastColumn="0" w:lastRowFirstColumn="0" w:lastRowLastColumn="0"/>
            <w:tcW w:w="523" w:type="dxa"/>
            <w:vAlign w:val="center"/>
          </w:tcPr>
          <w:p w:rsidR="002C17C2" w:rsidRPr="002C17C2" w:rsidRDefault="002C17C2" w:rsidP="002C17C2">
            <w:pPr>
              <w:jc w:val="center"/>
              <w:rPr>
                <w:rFonts w:ascii="Calibri" w:eastAsia="Calibri" w:hAnsi="Calibri" w:cs="Calibri"/>
                <w:sz w:val="24"/>
                <w:szCs w:val="24"/>
              </w:rPr>
            </w:pPr>
            <w:r w:rsidRPr="002C17C2">
              <w:rPr>
                <w:rFonts w:ascii="Calibri" w:eastAsia="Calibri" w:hAnsi="Calibri" w:cs="Calibri"/>
                <w:sz w:val="24"/>
                <w:szCs w:val="24"/>
              </w:rPr>
              <w:t>X</w:t>
            </w:r>
          </w:p>
        </w:tc>
        <w:tc>
          <w:tcPr>
            <w:tcW w:w="523" w:type="dxa"/>
            <w:vAlign w:val="center"/>
          </w:tcPr>
          <w:p w:rsidR="002C17C2" w:rsidRPr="002C17C2" w:rsidRDefault="002C17C2" w:rsidP="002C17C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4"/>
                <w:szCs w:val="24"/>
              </w:rPr>
            </w:pPr>
            <w:r w:rsidRPr="002C17C2">
              <w:rPr>
                <w:rFonts w:ascii="Calibri" w:eastAsia="Calibri" w:hAnsi="Calibri" w:cs="Calibri"/>
                <w:sz w:val="24"/>
                <w:szCs w:val="24"/>
              </w:rPr>
              <w:t>X</w:t>
            </w:r>
          </w:p>
        </w:tc>
        <w:tc>
          <w:tcPr>
            <w:cnfStyle w:val="000010000000" w:firstRow="0" w:lastRow="0" w:firstColumn="0" w:lastColumn="0" w:oddVBand="1" w:evenVBand="0" w:oddHBand="0" w:evenHBand="0" w:firstRowFirstColumn="0" w:firstRowLastColumn="0" w:lastRowFirstColumn="0" w:lastRowLastColumn="0"/>
            <w:tcW w:w="523" w:type="dxa"/>
            <w:vAlign w:val="center"/>
          </w:tcPr>
          <w:p w:rsidR="002C17C2" w:rsidRPr="002C17C2" w:rsidRDefault="002C17C2" w:rsidP="002C17C2">
            <w:pPr>
              <w:jc w:val="center"/>
              <w:rPr>
                <w:rFonts w:ascii="Calibri" w:eastAsia="Calibri" w:hAnsi="Calibri" w:cs="Calibri"/>
                <w:sz w:val="24"/>
                <w:szCs w:val="24"/>
              </w:rPr>
            </w:pPr>
          </w:p>
        </w:tc>
        <w:tc>
          <w:tcPr>
            <w:tcW w:w="523" w:type="dxa"/>
            <w:vAlign w:val="center"/>
          </w:tcPr>
          <w:p w:rsidR="002C17C2" w:rsidRPr="002C17C2" w:rsidRDefault="002C17C2" w:rsidP="002C17C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4"/>
                <w:szCs w:val="24"/>
              </w:rPr>
            </w:pPr>
          </w:p>
        </w:tc>
        <w:tc>
          <w:tcPr>
            <w:cnfStyle w:val="000010000000" w:firstRow="0" w:lastRow="0" w:firstColumn="0" w:lastColumn="0" w:oddVBand="1" w:evenVBand="0" w:oddHBand="0" w:evenHBand="0" w:firstRowFirstColumn="0" w:firstRowLastColumn="0" w:lastRowFirstColumn="0" w:lastRowLastColumn="0"/>
            <w:tcW w:w="523" w:type="dxa"/>
            <w:vAlign w:val="center"/>
          </w:tcPr>
          <w:p w:rsidR="002C17C2" w:rsidRPr="002C17C2" w:rsidRDefault="002C17C2" w:rsidP="002C17C2">
            <w:pPr>
              <w:jc w:val="center"/>
              <w:rPr>
                <w:rFonts w:ascii="Calibri" w:eastAsia="Calibri" w:hAnsi="Calibri" w:cs="Calibri"/>
                <w:sz w:val="24"/>
                <w:szCs w:val="24"/>
              </w:rPr>
            </w:pPr>
            <w:r w:rsidRPr="002C17C2">
              <w:rPr>
                <w:rFonts w:ascii="Calibri" w:eastAsia="Calibri" w:hAnsi="Calibri" w:cs="Calibri"/>
                <w:sz w:val="24"/>
                <w:szCs w:val="24"/>
              </w:rPr>
              <w:t>X</w:t>
            </w:r>
          </w:p>
        </w:tc>
        <w:tc>
          <w:tcPr>
            <w:tcW w:w="523" w:type="dxa"/>
            <w:vAlign w:val="center"/>
          </w:tcPr>
          <w:p w:rsidR="002C17C2" w:rsidRPr="002C17C2" w:rsidRDefault="002C17C2" w:rsidP="002C17C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4"/>
                <w:szCs w:val="24"/>
              </w:rPr>
            </w:pPr>
          </w:p>
        </w:tc>
        <w:tc>
          <w:tcPr>
            <w:cnfStyle w:val="000010000000" w:firstRow="0" w:lastRow="0" w:firstColumn="0" w:lastColumn="0" w:oddVBand="1" w:evenVBand="0" w:oddHBand="0" w:evenHBand="0" w:firstRowFirstColumn="0" w:firstRowLastColumn="0" w:lastRowFirstColumn="0" w:lastRowLastColumn="0"/>
            <w:tcW w:w="523" w:type="dxa"/>
            <w:vAlign w:val="center"/>
          </w:tcPr>
          <w:p w:rsidR="002C17C2" w:rsidRPr="002C17C2" w:rsidRDefault="002C17C2" w:rsidP="002C17C2">
            <w:pPr>
              <w:jc w:val="center"/>
              <w:rPr>
                <w:rFonts w:ascii="Calibri" w:eastAsia="Calibri" w:hAnsi="Calibri" w:cs="Calibri"/>
                <w:sz w:val="24"/>
                <w:szCs w:val="24"/>
              </w:rPr>
            </w:pPr>
          </w:p>
        </w:tc>
        <w:tc>
          <w:tcPr>
            <w:tcW w:w="523" w:type="dxa"/>
            <w:vAlign w:val="center"/>
          </w:tcPr>
          <w:p w:rsidR="002C17C2" w:rsidRPr="002C17C2" w:rsidRDefault="002C17C2" w:rsidP="002C17C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4"/>
                <w:szCs w:val="24"/>
              </w:rPr>
            </w:pPr>
            <w:r w:rsidRPr="002C17C2">
              <w:rPr>
                <w:rFonts w:ascii="Calibri" w:eastAsia="Calibri" w:hAnsi="Calibri" w:cs="Calibri"/>
                <w:sz w:val="24"/>
                <w:szCs w:val="24"/>
              </w:rPr>
              <w:t>X</w:t>
            </w:r>
          </w:p>
        </w:tc>
      </w:tr>
      <w:tr w:rsidR="002C17C2" w:rsidRPr="002C17C2" w:rsidTr="00B5485B">
        <w:tc>
          <w:tcPr>
            <w:cnfStyle w:val="001000000000" w:firstRow="0" w:lastRow="0" w:firstColumn="1" w:lastColumn="0" w:oddVBand="0" w:evenVBand="0" w:oddHBand="0" w:evenHBand="0" w:firstRowFirstColumn="0" w:firstRowLastColumn="0" w:lastRowFirstColumn="0" w:lastRowLastColumn="0"/>
            <w:tcW w:w="3076" w:type="dxa"/>
            <w:vAlign w:val="center"/>
          </w:tcPr>
          <w:p w:rsidR="002C17C2" w:rsidRPr="002C17C2" w:rsidRDefault="002C17C2" w:rsidP="002C17C2">
            <w:pPr>
              <w:rPr>
                <w:rFonts w:ascii="Calibri" w:eastAsia="Calibri" w:hAnsi="Calibri" w:cs="Calibri"/>
                <w:sz w:val="24"/>
                <w:szCs w:val="24"/>
              </w:rPr>
            </w:pPr>
            <w:r w:rsidRPr="002C17C2">
              <w:rPr>
                <w:rFonts w:ascii="Calibri" w:eastAsia="Calibri" w:hAnsi="Calibri" w:cs="Calibri"/>
                <w:sz w:val="24"/>
                <w:szCs w:val="24"/>
              </w:rPr>
              <w:t>Retail</w:t>
            </w:r>
          </w:p>
        </w:tc>
        <w:tc>
          <w:tcPr>
            <w:cnfStyle w:val="000010000000" w:firstRow="0" w:lastRow="0" w:firstColumn="0" w:lastColumn="0" w:oddVBand="1" w:evenVBand="0" w:oddHBand="0" w:evenHBand="0" w:firstRowFirstColumn="0" w:firstRowLastColumn="0" w:lastRowFirstColumn="0" w:lastRowLastColumn="0"/>
            <w:tcW w:w="523" w:type="dxa"/>
            <w:vAlign w:val="center"/>
          </w:tcPr>
          <w:p w:rsidR="002C17C2" w:rsidRPr="002C17C2" w:rsidRDefault="002C17C2" w:rsidP="002C17C2">
            <w:pPr>
              <w:jc w:val="center"/>
              <w:rPr>
                <w:rFonts w:ascii="Calibri" w:eastAsia="Calibri" w:hAnsi="Calibri" w:cs="Calibri"/>
                <w:sz w:val="24"/>
                <w:szCs w:val="24"/>
              </w:rPr>
            </w:pPr>
            <w:r w:rsidRPr="002C17C2">
              <w:rPr>
                <w:rFonts w:ascii="Calibri" w:eastAsia="Calibri" w:hAnsi="Calibri" w:cs="Calibri"/>
                <w:sz w:val="24"/>
                <w:szCs w:val="24"/>
              </w:rPr>
              <w:t>X</w:t>
            </w:r>
          </w:p>
        </w:tc>
        <w:tc>
          <w:tcPr>
            <w:tcW w:w="621" w:type="dxa"/>
            <w:vAlign w:val="center"/>
          </w:tcPr>
          <w:p w:rsidR="002C17C2" w:rsidRPr="002C17C2" w:rsidRDefault="002C17C2" w:rsidP="002C17C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2C17C2">
              <w:rPr>
                <w:rFonts w:ascii="Calibri" w:eastAsia="Calibri" w:hAnsi="Calibri" w:cs="Calibri"/>
                <w:sz w:val="24"/>
                <w:szCs w:val="24"/>
              </w:rPr>
              <w:t>X</w:t>
            </w:r>
          </w:p>
        </w:tc>
        <w:tc>
          <w:tcPr>
            <w:cnfStyle w:val="000010000000" w:firstRow="0" w:lastRow="0" w:firstColumn="0" w:lastColumn="0" w:oddVBand="1" w:evenVBand="0" w:oddHBand="0" w:evenHBand="0" w:firstRowFirstColumn="0" w:firstRowLastColumn="0" w:lastRowFirstColumn="0" w:lastRowLastColumn="0"/>
            <w:tcW w:w="425" w:type="dxa"/>
            <w:vAlign w:val="center"/>
          </w:tcPr>
          <w:p w:rsidR="002C17C2" w:rsidRPr="002C17C2" w:rsidRDefault="002C17C2" w:rsidP="002C17C2">
            <w:pPr>
              <w:jc w:val="center"/>
              <w:rPr>
                <w:rFonts w:ascii="Calibri" w:eastAsia="Calibri" w:hAnsi="Calibri" w:cs="Calibri"/>
                <w:sz w:val="24"/>
                <w:szCs w:val="24"/>
              </w:rPr>
            </w:pPr>
            <w:r w:rsidRPr="002C17C2">
              <w:rPr>
                <w:rFonts w:ascii="Calibri" w:eastAsia="Calibri" w:hAnsi="Calibri" w:cs="Calibri"/>
                <w:sz w:val="24"/>
                <w:szCs w:val="24"/>
              </w:rPr>
              <w:t>X</w:t>
            </w:r>
          </w:p>
        </w:tc>
        <w:tc>
          <w:tcPr>
            <w:tcW w:w="523" w:type="dxa"/>
            <w:vAlign w:val="center"/>
          </w:tcPr>
          <w:p w:rsidR="002C17C2" w:rsidRPr="002C17C2" w:rsidRDefault="002C17C2" w:rsidP="002C17C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2C17C2">
              <w:rPr>
                <w:rFonts w:ascii="Calibri" w:eastAsia="Calibri" w:hAnsi="Calibri" w:cs="Calibri"/>
                <w:sz w:val="24"/>
                <w:szCs w:val="24"/>
              </w:rPr>
              <w:t>X</w:t>
            </w:r>
          </w:p>
        </w:tc>
        <w:tc>
          <w:tcPr>
            <w:cnfStyle w:val="000010000000" w:firstRow="0" w:lastRow="0" w:firstColumn="0" w:lastColumn="0" w:oddVBand="1" w:evenVBand="0" w:oddHBand="0" w:evenHBand="0" w:firstRowFirstColumn="0" w:firstRowLastColumn="0" w:lastRowFirstColumn="0" w:lastRowLastColumn="0"/>
            <w:tcW w:w="523" w:type="dxa"/>
            <w:vAlign w:val="center"/>
          </w:tcPr>
          <w:p w:rsidR="002C17C2" w:rsidRPr="002C17C2" w:rsidRDefault="002C17C2" w:rsidP="002C17C2">
            <w:pPr>
              <w:jc w:val="center"/>
              <w:rPr>
                <w:rFonts w:ascii="Calibri" w:eastAsia="Calibri" w:hAnsi="Calibri" w:cs="Calibri"/>
                <w:sz w:val="24"/>
                <w:szCs w:val="24"/>
              </w:rPr>
            </w:pPr>
            <w:r w:rsidRPr="002C17C2">
              <w:rPr>
                <w:rFonts w:ascii="Calibri" w:eastAsia="Calibri" w:hAnsi="Calibri" w:cs="Calibri"/>
                <w:sz w:val="24"/>
                <w:szCs w:val="24"/>
              </w:rPr>
              <w:t>X</w:t>
            </w:r>
          </w:p>
        </w:tc>
        <w:tc>
          <w:tcPr>
            <w:tcW w:w="523" w:type="dxa"/>
            <w:vAlign w:val="center"/>
          </w:tcPr>
          <w:p w:rsidR="002C17C2" w:rsidRPr="002C17C2" w:rsidRDefault="002C17C2" w:rsidP="002C17C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2C17C2">
              <w:rPr>
                <w:rFonts w:ascii="Calibri" w:eastAsia="Calibri" w:hAnsi="Calibri" w:cs="Calibri"/>
                <w:sz w:val="24"/>
                <w:szCs w:val="24"/>
              </w:rPr>
              <w:t>X</w:t>
            </w:r>
          </w:p>
        </w:tc>
        <w:tc>
          <w:tcPr>
            <w:cnfStyle w:val="000010000000" w:firstRow="0" w:lastRow="0" w:firstColumn="0" w:lastColumn="0" w:oddVBand="1" w:evenVBand="0" w:oddHBand="0" w:evenHBand="0" w:firstRowFirstColumn="0" w:firstRowLastColumn="0" w:lastRowFirstColumn="0" w:lastRowLastColumn="0"/>
            <w:tcW w:w="523" w:type="dxa"/>
            <w:vAlign w:val="center"/>
          </w:tcPr>
          <w:p w:rsidR="002C17C2" w:rsidRPr="002C17C2" w:rsidRDefault="002C17C2" w:rsidP="002C17C2">
            <w:pPr>
              <w:jc w:val="center"/>
              <w:rPr>
                <w:rFonts w:ascii="Calibri" w:eastAsia="Calibri" w:hAnsi="Calibri" w:cs="Calibri"/>
                <w:sz w:val="24"/>
                <w:szCs w:val="24"/>
              </w:rPr>
            </w:pPr>
          </w:p>
        </w:tc>
        <w:tc>
          <w:tcPr>
            <w:tcW w:w="523" w:type="dxa"/>
            <w:vAlign w:val="center"/>
          </w:tcPr>
          <w:p w:rsidR="002C17C2" w:rsidRPr="002C17C2" w:rsidRDefault="002C17C2" w:rsidP="002C17C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2C17C2">
              <w:rPr>
                <w:rFonts w:ascii="Calibri" w:eastAsia="Calibri" w:hAnsi="Calibri" w:cs="Calibri"/>
                <w:sz w:val="24"/>
                <w:szCs w:val="24"/>
              </w:rPr>
              <w:t>P</w:t>
            </w:r>
          </w:p>
        </w:tc>
        <w:tc>
          <w:tcPr>
            <w:cnfStyle w:val="000010000000" w:firstRow="0" w:lastRow="0" w:firstColumn="0" w:lastColumn="0" w:oddVBand="1" w:evenVBand="0" w:oddHBand="0" w:evenHBand="0" w:firstRowFirstColumn="0" w:firstRowLastColumn="0" w:lastRowFirstColumn="0" w:lastRowLastColumn="0"/>
            <w:tcW w:w="523" w:type="dxa"/>
            <w:vAlign w:val="center"/>
          </w:tcPr>
          <w:p w:rsidR="002C17C2" w:rsidRPr="002C17C2" w:rsidRDefault="002C17C2" w:rsidP="002C17C2">
            <w:pPr>
              <w:jc w:val="center"/>
              <w:rPr>
                <w:rFonts w:ascii="Calibri" w:eastAsia="Calibri" w:hAnsi="Calibri" w:cs="Calibri"/>
                <w:sz w:val="24"/>
                <w:szCs w:val="24"/>
              </w:rPr>
            </w:pPr>
            <w:r w:rsidRPr="002C17C2">
              <w:rPr>
                <w:rFonts w:ascii="Calibri" w:eastAsia="Calibri" w:hAnsi="Calibri" w:cs="Calibri"/>
                <w:sz w:val="24"/>
                <w:szCs w:val="24"/>
              </w:rPr>
              <w:t>X</w:t>
            </w:r>
          </w:p>
        </w:tc>
        <w:tc>
          <w:tcPr>
            <w:tcW w:w="523" w:type="dxa"/>
            <w:vAlign w:val="center"/>
          </w:tcPr>
          <w:p w:rsidR="002C17C2" w:rsidRPr="002C17C2" w:rsidRDefault="002C17C2" w:rsidP="002C17C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tc>
        <w:tc>
          <w:tcPr>
            <w:cnfStyle w:val="000010000000" w:firstRow="0" w:lastRow="0" w:firstColumn="0" w:lastColumn="0" w:oddVBand="1" w:evenVBand="0" w:oddHBand="0" w:evenHBand="0" w:firstRowFirstColumn="0" w:firstRowLastColumn="0" w:lastRowFirstColumn="0" w:lastRowLastColumn="0"/>
            <w:tcW w:w="523" w:type="dxa"/>
            <w:vAlign w:val="center"/>
          </w:tcPr>
          <w:p w:rsidR="002C17C2" w:rsidRPr="002C17C2" w:rsidRDefault="002C17C2" w:rsidP="002C17C2">
            <w:pPr>
              <w:jc w:val="center"/>
              <w:rPr>
                <w:rFonts w:ascii="Calibri" w:eastAsia="Calibri" w:hAnsi="Calibri" w:cs="Calibri"/>
                <w:sz w:val="24"/>
                <w:szCs w:val="24"/>
              </w:rPr>
            </w:pPr>
            <w:r w:rsidRPr="002C17C2">
              <w:rPr>
                <w:rFonts w:ascii="Calibri" w:eastAsia="Calibri" w:hAnsi="Calibri" w:cs="Calibri"/>
                <w:sz w:val="24"/>
                <w:szCs w:val="24"/>
              </w:rPr>
              <w:t>X</w:t>
            </w:r>
          </w:p>
        </w:tc>
        <w:tc>
          <w:tcPr>
            <w:tcW w:w="523" w:type="dxa"/>
            <w:vAlign w:val="center"/>
          </w:tcPr>
          <w:p w:rsidR="002C17C2" w:rsidRPr="002C17C2" w:rsidRDefault="002C17C2" w:rsidP="002C17C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2C17C2">
              <w:rPr>
                <w:rFonts w:ascii="Calibri" w:eastAsia="Calibri" w:hAnsi="Calibri" w:cs="Calibri"/>
                <w:sz w:val="24"/>
                <w:szCs w:val="24"/>
              </w:rPr>
              <w:t>X</w:t>
            </w:r>
          </w:p>
        </w:tc>
      </w:tr>
      <w:tr w:rsidR="002C17C2" w:rsidRPr="002C17C2" w:rsidTr="00B548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6" w:type="dxa"/>
            <w:vAlign w:val="center"/>
          </w:tcPr>
          <w:p w:rsidR="002C17C2" w:rsidRPr="002C17C2" w:rsidRDefault="002C17C2" w:rsidP="002C17C2">
            <w:pPr>
              <w:rPr>
                <w:rFonts w:ascii="Calibri" w:eastAsia="Calibri" w:hAnsi="Calibri" w:cs="Calibri"/>
                <w:sz w:val="24"/>
                <w:szCs w:val="24"/>
              </w:rPr>
            </w:pPr>
            <w:r w:rsidRPr="002C17C2">
              <w:rPr>
                <w:rFonts w:ascii="Calibri" w:eastAsia="Calibri" w:hAnsi="Calibri" w:cs="Calibri"/>
                <w:sz w:val="24"/>
                <w:szCs w:val="24"/>
              </w:rPr>
              <w:t>Lodging</w:t>
            </w:r>
          </w:p>
        </w:tc>
        <w:tc>
          <w:tcPr>
            <w:cnfStyle w:val="000010000000" w:firstRow="0" w:lastRow="0" w:firstColumn="0" w:lastColumn="0" w:oddVBand="1" w:evenVBand="0" w:oddHBand="0" w:evenHBand="0" w:firstRowFirstColumn="0" w:firstRowLastColumn="0" w:lastRowFirstColumn="0" w:lastRowLastColumn="0"/>
            <w:tcW w:w="523" w:type="dxa"/>
            <w:vAlign w:val="center"/>
          </w:tcPr>
          <w:p w:rsidR="002C17C2" w:rsidRPr="002C17C2" w:rsidRDefault="002C17C2" w:rsidP="002C17C2">
            <w:pPr>
              <w:jc w:val="center"/>
              <w:rPr>
                <w:rFonts w:ascii="Calibri" w:eastAsia="Calibri" w:hAnsi="Calibri" w:cs="Calibri"/>
                <w:sz w:val="24"/>
                <w:szCs w:val="24"/>
              </w:rPr>
            </w:pPr>
            <w:r w:rsidRPr="002C17C2">
              <w:rPr>
                <w:rFonts w:ascii="Calibri" w:eastAsia="Calibri" w:hAnsi="Calibri" w:cs="Calibri"/>
                <w:sz w:val="24"/>
                <w:szCs w:val="24"/>
              </w:rPr>
              <w:t>X</w:t>
            </w:r>
          </w:p>
        </w:tc>
        <w:tc>
          <w:tcPr>
            <w:tcW w:w="621" w:type="dxa"/>
            <w:vAlign w:val="center"/>
          </w:tcPr>
          <w:p w:rsidR="002C17C2" w:rsidRPr="002C17C2" w:rsidRDefault="002C17C2" w:rsidP="002C17C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4"/>
                <w:szCs w:val="24"/>
              </w:rPr>
            </w:pPr>
            <w:r w:rsidRPr="002C17C2">
              <w:rPr>
                <w:rFonts w:ascii="Calibri" w:eastAsia="Calibri" w:hAnsi="Calibri" w:cs="Calibri"/>
                <w:sz w:val="24"/>
                <w:szCs w:val="24"/>
              </w:rPr>
              <w:t>X</w:t>
            </w:r>
          </w:p>
        </w:tc>
        <w:tc>
          <w:tcPr>
            <w:cnfStyle w:val="000010000000" w:firstRow="0" w:lastRow="0" w:firstColumn="0" w:lastColumn="0" w:oddVBand="1" w:evenVBand="0" w:oddHBand="0" w:evenHBand="0" w:firstRowFirstColumn="0" w:firstRowLastColumn="0" w:lastRowFirstColumn="0" w:lastRowLastColumn="0"/>
            <w:tcW w:w="425" w:type="dxa"/>
            <w:vAlign w:val="center"/>
          </w:tcPr>
          <w:p w:rsidR="002C17C2" w:rsidRPr="002C17C2" w:rsidRDefault="002C17C2" w:rsidP="002C17C2">
            <w:pPr>
              <w:jc w:val="center"/>
              <w:rPr>
                <w:rFonts w:ascii="Calibri" w:eastAsia="Calibri" w:hAnsi="Calibri" w:cs="Calibri"/>
                <w:sz w:val="24"/>
                <w:szCs w:val="24"/>
              </w:rPr>
            </w:pPr>
            <w:r w:rsidRPr="002C17C2">
              <w:rPr>
                <w:rFonts w:ascii="Calibri" w:eastAsia="Calibri" w:hAnsi="Calibri" w:cs="Calibri"/>
                <w:sz w:val="24"/>
                <w:szCs w:val="24"/>
              </w:rPr>
              <w:t>X</w:t>
            </w:r>
          </w:p>
        </w:tc>
        <w:tc>
          <w:tcPr>
            <w:tcW w:w="523" w:type="dxa"/>
            <w:vAlign w:val="center"/>
          </w:tcPr>
          <w:p w:rsidR="002C17C2" w:rsidRPr="002C17C2" w:rsidRDefault="002C17C2" w:rsidP="002C17C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4"/>
                <w:szCs w:val="24"/>
              </w:rPr>
            </w:pPr>
            <w:r w:rsidRPr="002C17C2">
              <w:rPr>
                <w:rFonts w:ascii="Calibri" w:eastAsia="Calibri" w:hAnsi="Calibri" w:cs="Calibri"/>
                <w:sz w:val="24"/>
                <w:szCs w:val="24"/>
              </w:rPr>
              <w:t>X</w:t>
            </w:r>
          </w:p>
        </w:tc>
        <w:tc>
          <w:tcPr>
            <w:cnfStyle w:val="000010000000" w:firstRow="0" w:lastRow="0" w:firstColumn="0" w:lastColumn="0" w:oddVBand="1" w:evenVBand="0" w:oddHBand="0" w:evenHBand="0" w:firstRowFirstColumn="0" w:firstRowLastColumn="0" w:lastRowFirstColumn="0" w:lastRowLastColumn="0"/>
            <w:tcW w:w="523" w:type="dxa"/>
            <w:vAlign w:val="center"/>
          </w:tcPr>
          <w:p w:rsidR="002C17C2" w:rsidRPr="002C17C2" w:rsidRDefault="002C17C2" w:rsidP="002C17C2">
            <w:pPr>
              <w:jc w:val="center"/>
              <w:rPr>
                <w:rFonts w:ascii="Calibri" w:eastAsia="Calibri" w:hAnsi="Calibri" w:cs="Calibri"/>
                <w:sz w:val="24"/>
                <w:szCs w:val="24"/>
              </w:rPr>
            </w:pPr>
            <w:r w:rsidRPr="002C17C2">
              <w:rPr>
                <w:rFonts w:ascii="Calibri" w:eastAsia="Calibri" w:hAnsi="Calibri" w:cs="Calibri"/>
                <w:sz w:val="24"/>
                <w:szCs w:val="24"/>
              </w:rPr>
              <w:t>X</w:t>
            </w:r>
          </w:p>
        </w:tc>
        <w:tc>
          <w:tcPr>
            <w:tcW w:w="523" w:type="dxa"/>
            <w:vAlign w:val="center"/>
          </w:tcPr>
          <w:p w:rsidR="002C17C2" w:rsidRPr="002C17C2" w:rsidRDefault="002C17C2" w:rsidP="002C17C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4"/>
                <w:szCs w:val="24"/>
              </w:rPr>
            </w:pPr>
            <w:r w:rsidRPr="002C17C2">
              <w:rPr>
                <w:rFonts w:ascii="Calibri" w:eastAsia="Calibri" w:hAnsi="Calibri" w:cs="Calibri"/>
                <w:sz w:val="24"/>
                <w:szCs w:val="24"/>
              </w:rPr>
              <w:t>X</w:t>
            </w:r>
          </w:p>
        </w:tc>
        <w:tc>
          <w:tcPr>
            <w:cnfStyle w:val="000010000000" w:firstRow="0" w:lastRow="0" w:firstColumn="0" w:lastColumn="0" w:oddVBand="1" w:evenVBand="0" w:oddHBand="0" w:evenHBand="0" w:firstRowFirstColumn="0" w:firstRowLastColumn="0" w:lastRowFirstColumn="0" w:lastRowLastColumn="0"/>
            <w:tcW w:w="523" w:type="dxa"/>
            <w:vAlign w:val="center"/>
          </w:tcPr>
          <w:p w:rsidR="002C17C2" w:rsidRPr="002C17C2" w:rsidRDefault="002C17C2" w:rsidP="002C17C2">
            <w:pPr>
              <w:jc w:val="center"/>
              <w:rPr>
                <w:rFonts w:ascii="Calibri" w:eastAsia="Calibri" w:hAnsi="Calibri" w:cs="Calibri"/>
                <w:sz w:val="24"/>
                <w:szCs w:val="24"/>
              </w:rPr>
            </w:pPr>
          </w:p>
        </w:tc>
        <w:tc>
          <w:tcPr>
            <w:tcW w:w="523" w:type="dxa"/>
            <w:vAlign w:val="center"/>
          </w:tcPr>
          <w:p w:rsidR="002C17C2" w:rsidRPr="002C17C2" w:rsidRDefault="002C17C2" w:rsidP="002C17C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4"/>
                <w:szCs w:val="24"/>
              </w:rPr>
            </w:pPr>
          </w:p>
        </w:tc>
        <w:tc>
          <w:tcPr>
            <w:cnfStyle w:val="000010000000" w:firstRow="0" w:lastRow="0" w:firstColumn="0" w:lastColumn="0" w:oddVBand="1" w:evenVBand="0" w:oddHBand="0" w:evenHBand="0" w:firstRowFirstColumn="0" w:firstRowLastColumn="0" w:lastRowFirstColumn="0" w:lastRowLastColumn="0"/>
            <w:tcW w:w="523" w:type="dxa"/>
            <w:vAlign w:val="center"/>
          </w:tcPr>
          <w:p w:rsidR="002C17C2" w:rsidRPr="002C17C2" w:rsidRDefault="002C17C2" w:rsidP="002C17C2">
            <w:pPr>
              <w:jc w:val="center"/>
              <w:rPr>
                <w:rFonts w:ascii="Calibri" w:eastAsia="Calibri" w:hAnsi="Calibri" w:cs="Calibri"/>
                <w:sz w:val="24"/>
                <w:szCs w:val="24"/>
              </w:rPr>
            </w:pPr>
            <w:r w:rsidRPr="002C17C2">
              <w:rPr>
                <w:rFonts w:ascii="Calibri" w:eastAsia="Calibri" w:hAnsi="Calibri" w:cs="Calibri"/>
                <w:sz w:val="24"/>
                <w:szCs w:val="24"/>
              </w:rPr>
              <w:t>X</w:t>
            </w:r>
          </w:p>
        </w:tc>
        <w:tc>
          <w:tcPr>
            <w:tcW w:w="523" w:type="dxa"/>
            <w:vAlign w:val="center"/>
          </w:tcPr>
          <w:p w:rsidR="002C17C2" w:rsidRPr="002C17C2" w:rsidRDefault="002C17C2" w:rsidP="002C17C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4"/>
                <w:szCs w:val="24"/>
              </w:rPr>
            </w:pPr>
          </w:p>
        </w:tc>
        <w:tc>
          <w:tcPr>
            <w:cnfStyle w:val="000010000000" w:firstRow="0" w:lastRow="0" w:firstColumn="0" w:lastColumn="0" w:oddVBand="1" w:evenVBand="0" w:oddHBand="0" w:evenHBand="0" w:firstRowFirstColumn="0" w:firstRowLastColumn="0" w:lastRowFirstColumn="0" w:lastRowLastColumn="0"/>
            <w:tcW w:w="523" w:type="dxa"/>
            <w:vAlign w:val="center"/>
          </w:tcPr>
          <w:p w:rsidR="002C17C2" w:rsidRPr="002C17C2" w:rsidRDefault="002C17C2" w:rsidP="002C17C2">
            <w:pPr>
              <w:jc w:val="center"/>
              <w:rPr>
                <w:rFonts w:ascii="Calibri" w:eastAsia="Calibri" w:hAnsi="Calibri" w:cs="Calibri"/>
                <w:sz w:val="24"/>
                <w:szCs w:val="24"/>
              </w:rPr>
            </w:pPr>
          </w:p>
        </w:tc>
        <w:tc>
          <w:tcPr>
            <w:tcW w:w="523" w:type="dxa"/>
            <w:vAlign w:val="center"/>
          </w:tcPr>
          <w:p w:rsidR="002C17C2" w:rsidRPr="002C17C2" w:rsidRDefault="002C17C2" w:rsidP="002C17C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4"/>
                <w:szCs w:val="24"/>
              </w:rPr>
            </w:pPr>
            <w:r w:rsidRPr="002C17C2">
              <w:rPr>
                <w:rFonts w:ascii="Calibri" w:eastAsia="Calibri" w:hAnsi="Calibri" w:cs="Calibri"/>
                <w:sz w:val="24"/>
                <w:szCs w:val="24"/>
              </w:rPr>
              <w:t>X</w:t>
            </w:r>
          </w:p>
        </w:tc>
      </w:tr>
      <w:tr w:rsidR="002C17C2" w:rsidRPr="002C17C2" w:rsidTr="00B5485B">
        <w:tc>
          <w:tcPr>
            <w:cnfStyle w:val="001000000000" w:firstRow="0" w:lastRow="0" w:firstColumn="1" w:lastColumn="0" w:oddVBand="0" w:evenVBand="0" w:oddHBand="0" w:evenHBand="0" w:firstRowFirstColumn="0" w:firstRowLastColumn="0" w:lastRowFirstColumn="0" w:lastRowLastColumn="0"/>
            <w:tcW w:w="3076" w:type="dxa"/>
            <w:vAlign w:val="center"/>
          </w:tcPr>
          <w:p w:rsidR="002C17C2" w:rsidRPr="002C17C2" w:rsidRDefault="002C17C2" w:rsidP="002C17C2">
            <w:pPr>
              <w:rPr>
                <w:rFonts w:ascii="Calibri" w:eastAsia="Calibri" w:hAnsi="Calibri" w:cs="Calibri"/>
                <w:sz w:val="24"/>
                <w:szCs w:val="24"/>
              </w:rPr>
            </w:pPr>
            <w:r w:rsidRPr="002C17C2">
              <w:rPr>
                <w:rFonts w:ascii="Calibri" w:eastAsia="Calibri" w:hAnsi="Calibri" w:cs="Calibri"/>
                <w:sz w:val="24"/>
                <w:szCs w:val="24"/>
              </w:rPr>
              <w:t>Grocery</w:t>
            </w:r>
          </w:p>
        </w:tc>
        <w:tc>
          <w:tcPr>
            <w:cnfStyle w:val="000010000000" w:firstRow="0" w:lastRow="0" w:firstColumn="0" w:lastColumn="0" w:oddVBand="1" w:evenVBand="0" w:oddHBand="0" w:evenHBand="0" w:firstRowFirstColumn="0" w:firstRowLastColumn="0" w:lastRowFirstColumn="0" w:lastRowLastColumn="0"/>
            <w:tcW w:w="523" w:type="dxa"/>
            <w:vAlign w:val="center"/>
          </w:tcPr>
          <w:p w:rsidR="002C17C2" w:rsidRPr="002C17C2" w:rsidRDefault="002C17C2" w:rsidP="002C17C2">
            <w:pPr>
              <w:jc w:val="center"/>
              <w:rPr>
                <w:rFonts w:ascii="Calibri" w:eastAsia="Calibri" w:hAnsi="Calibri" w:cs="Calibri"/>
                <w:sz w:val="24"/>
                <w:szCs w:val="24"/>
              </w:rPr>
            </w:pPr>
            <w:r w:rsidRPr="002C17C2">
              <w:rPr>
                <w:rFonts w:ascii="Calibri" w:eastAsia="Calibri" w:hAnsi="Calibri" w:cs="Calibri"/>
                <w:sz w:val="24"/>
                <w:szCs w:val="24"/>
              </w:rPr>
              <w:t>X</w:t>
            </w:r>
          </w:p>
        </w:tc>
        <w:tc>
          <w:tcPr>
            <w:tcW w:w="621" w:type="dxa"/>
            <w:vAlign w:val="center"/>
          </w:tcPr>
          <w:p w:rsidR="002C17C2" w:rsidRPr="002C17C2" w:rsidRDefault="002C17C2" w:rsidP="002C17C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2C17C2">
              <w:rPr>
                <w:rFonts w:ascii="Calibri" w:eastAsia="Calibri" w:hAnsi="Calibri" w:cs="Calibri"/>
                <w:sz w:val="24"/>
                <w:szCs w:val="24"/>
              </w:rPr>
              <w:t>X</w:t>
            </w:r>
          </w:p>
        </w:tc>
        <w:tc>
          <w:tcPr>
            <w:cnfStyle w:val="000010000000" w:firstRow="0" w:lastRow="0" w:firstColumn="0" w:lastColumn="0" w:oddVBand="1" w:evenVBand="0" w:oddHBand="0" w:evenHBand="0" w:firstRowFirstColumn="0" w:firstRowLastColumn="0" w:lastRowFirstColumn="0" w:lastRowLastColumn="0"/>
            <w:tcW w:w="425" w:type="dxa"/>
            <w:vAlign w:val="center"/>
          </w:tcPr>
          <w:p w:rsidR="002C17C2" w:rsidRPr="002C17C2" w:rsidRDefault="002C17C2" w:rsidP="002C17C2">
            <w:pPr>
              <w:jc w:val="center"/>
              <w:rPr>
                <w:rFonts w:ascii="Calibri" w:eastAsia="Calibri" w:hAnsi="Calibri" w:cs="Calibri"/>
                <w:sz w:val="24"/>
                <w:szCs w:val="24"/>
              </w:rPr>
            </w:pPr>
          </w:p>
        </w:tc>
        <w:tc>
          <w:tcPr>
            <w:tcW w:w="523" w:type="dxa"/>
            <w:vAlign w:val="center"/>
          </w:tcPr>
          <w:p w:rsidR="002C17C2" w:rsidRPr="002C17C2" w:rsidRDefault="002C17C2" w:rsidP="002C17C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2C17C2">
              <w:rPr>
                <w:rFonts w:ascii="Calibri" w:eastAsia="Calibri" w:hAnsi="Calibri" w:cs="Calibri"/>
                <w:sz w:val="24"/>
                <w:szCs w:val="24"/>
              </w:rPr>
              <w:t>X</w:t>
            </w:r>
          </w:p>
        </w:tc>
        <w:tc>
          <w:tcPr>
            <w:cnfStyle w:val="000010000000" w:firstRow="0" w:lastRow="0" w:firstColumn="0" w:lastColumn="0" w:oddVBand="1" w:evenVBand="0" w:oddHBand="0" w:evenHBand="0" w:firstRowFirstColumn="0" w:firstRowLastColumn="0" w:lastRowFirstColumn="0" w:lastRowLastColumn="0"/>
            <w:tcW w:w="523" w:type="dxa"/>
            <w:vAlign w:val="center"/>
          </w:tcPr>
          <w:p w:rsidR="002C17C2" w:rsidRPr="002C17C2" w:rsidRDefault="002C17C2" w:rsidP="002C17C2">
            <w:pPr>
              <w:jc w:val="center"/>
              <w:rPr>
                <w:rFonts w:ascii="Calibri" w:eastAsia="Calibri" w:hAnsi="Calibri" w:cs="Calibri"/>
                <w:sz w:val="24"/>
                <w:szCs w:val="24"/>
              </w:rPr>
            </w:pPr>
            <w:r w:rsidRPr="002C17C2">
              <w:rPr>
                <w:rFonts w:ascii="Calibri" w:eastAsia="Calibri" w:hAnsi="Calibri" w:cs="Calibri"/>
                <w:sz w:val="24"/>
                <w:szCs w:val="24"/>
              </w:rPr>
              <w:t>X</w:t>
            </w:r>
          </w:p>
        </w:tc>
        <w:tc>
          <w:tcPr>
            <w:tcW w:w="523" w:type="dxa"/>
            <w:vAlign w:val="center"/>
          </w:tcPr>
          <w:p w:rsidR="002C17C2" w:rsidRPr="002C17C2" w:rsidRDefault="002C17C2" w:rsidP="002C17C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2C17C2">
              <w:rPr>
                <w:rFonts w:ascii="Calibri" w:eastAsia="Calibri" w:hAnsi="Calibri" w:cs="Calibri"/>
                <w:sz w:val="24"/>
                <w:szCs w:val="24"/>
              </w:rPr>
              <w:t>X</w:t>
            </w:r>
          </w:p>
        </w:tc>
        <w:tc>
          <w:tcPr>
            <w:cnfStyle w:val="000010000000" w:firstRow="0" w:lastRow="0" w:firstColumn="0" w:lastColumn="0" w:oddVBand="1" w:evenVBand="0" w:oddHBand="0" w:evenHBand="0" w:firstRowFirstColumn="0" w:firstRowLastColumn="0" w:lastRowFirstColumn="0" w:lastRowLastColumn="0"/>
            <w:tcW w:w="523" w:type="dxa"/>
            <w:vAlign w:val="center"/>
          </w:tcPr>
          <w:p w:rsidR="002C17C2" w:rsidRPr="002C17C2" w:rsidRDefault="002C17C2" w:rsidP="002C17C2">
            <w:pPr>
              <w:jc w:val="center"/>
              <w:rPr>
                <w:rFonts w:ascii="Calibri" w:eastAsia="Calibri" w:hAnsi="Calibri" w:cs="Calibri"/>
                <w:sz w:val="24"/>
                <w:szCs w:val="24"/>
              </w:rPr>
            </w:pPr>
          </w:p>
        </w:tc>
        <w:tc>
          <w:tcPr>
            <w:tcW w:w="523" w:type="dxa"/>
            <w:vAlign w:val="center"/>
          </w:tcPr>
          <w:p w:rsidR="002C17C2" w:rsidRPr="002C17C2" w:rsidRDefault="002C17C2" w:rsidP="002C17C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2C17C2">
              <w:rPr>
                <w:rFonts w:ascii="Calibri" w:eastAsia="Calibri" w:hAnsi="Calibri" w:cs="Calibri"/>
                <w:sz w:val="24"/>
                <w:szCs w:val="24"/>
              </w:rPr>
              <w:t>X</w:t>
            </w:r>
          </w:p>
        </w:tc>
        <w:tc>
          <w:tcPr>
            <w:cnfStyle w:val="000010000000" w:firstRow="0" w:lastRow="0" w:firstColumn="0" w:lastColumn="0" w:oddVBand="1" w:evenVBand="0" w:oddHBand="0" w:evenHBand="0" w:firstRowFirstColumn="0" w:firstRowLastColumn="0" w:lastRowFirstColumn="0" w:lastRowLastColumn="0"/>
            <w:tcW w:w="523" w:type="dxa"/>
            <w:vAlign w:val="center"/>
          </w:tcPr>
          <w:p w:rsidR="002C17C2" w:rsidRPr="002C17C2" w:rsidRDefault="002C17C2" w:rsidP="002C17C2">
            <w:pPr>
              <w:jc w:val="center"/>
              <w:rPr>
                <w:rFonts w:ascii="Calibri" w:eastAsia="Calibri" w:hAnsi="Calibri" w:cs="Calibri"/>
                <w:sz w:val="24"/>
                <w:szCs w:val="24"/>
              </w:rPr>
            </w:pPr>
            <w:r w:rsidRPr="002C17C2">
              <w:rPr>
                <w:rFonts w:ascii="Calibri" w:eastAsia="Calibri" w:hAnsi="Calibri" w:cs="Calibri"/>
                <w:sz w:val="24"/>
                <w:szCs w:val="24"/>
              </w:rPr>
              <w:t>X</w:t>
            </w:r>
          </w:p>
        </w:tc>
        <w:tc>
          <w:tcPr>
            <w:tcW w:w="523" w:type="dxa"/>
            <w:vAlign w:val="center"/>
          </w:tcPr>
          <w:p w:rsidR="002C17C2" w:rsidRPr="002C17C2" w:rsidRDefault="002C17C2" w:rsidP="002C17C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tc>
        <w:tc>
          <w:tcPr>
            <w:cnfStyle w:val="000010000000" w:firstRow="0" w:lastRow="0" w:firstColumn="0" w:lastColumn="0" w:oddVBand="1" w:evenVBand="0" w:oddHBand="0" w:evenHBand="0" w:firstRowFirstColumn="0" w:firstRowLastColumn="0" w:lastRowFirstColumn="0" w:lastRowLastColumn="0"/>
            <w:tcW w:w="523" w:type="dxa"/>
            <w:vAlign w:val="center"/>
          </w:tcPr>
          <w:p w:rsidR="002C17C2" w:rsidRPr="002C17C2" w:rsidRDefault="002C17C2" w:rsidP="002C17C2">
            <w:pPr>
              <w:jc w:val="center"/>
              <w:rPr>
                <w:rFonts w:ascii="Calibri" w:eastAsia="Calibri" w:hAnsi="Calibri" w:cs="Calibri"/>
                <w:sz w:val="24"/>
                <w:szCs w:val="24"/>
              </w:rPr>
            </w:pPr>
          </w:p>
        </w:tc>
        <w:tc>
          <w:tcPr>
            <w:tcW w:w="523" w:type="dxa"/>
            <w:vAlign w:val="center"/>
          </w:tcPr>
          <w:p w:rsidR="002C17C2" w:rsidRPr="002C17C2" w:rsidRDefault="002C17C2" w:rsidP="002C17C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2C17C2">
              <w:rPr>
                <w:rFonts w:ascii="Calibri" w:eastAsia="Calibri" w:hAnsi="Calibri" w:cs="Calibri"/>
                <w:sz w:val="24"/>
                <w:szCs w:val="24"/>
              </w:rPr>
              <w:t>X</w:t>
            </w:r>
          </w:p>
        </w:tc>
      </w:tr>
      <w:tr w:rsidR="002C17C2" w:rsidRPr="002C17C2" w:rsidTr="00B548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6" w:type="dxa"/>
            <w:vAlign w:val="center"/>
          </w:tcPr>
          <w:p w:rsidR="002C17C2" w:rsidRPr="002C17C2" w:rsidRDefault="002C17C2" w:rsidP="002C17C2">
            <w:pPr>
              <w:ind w:left="-56" w:right="-1008"/>
              <w:rPr>
                <w:rFonts w:ascii="Calibri" w:eastAsia="Calibri" w:hAnsi="Calibri" w:cs="Calibri"/>
                <w:sz w:val="24"/>
                <w:szCs w:val="24"/>
              </w:rPr>
            </w:pPr>
            <w:r w:rsidRPr="002C17C2">
              <w:rPr>
                <w:rFonts w:ascii="Calibri" w:eastAsia="Calibri" w:hAnsi="Calibri" w:cs="Calibri"/>
                <w:sz w:val="24"/>
                <w:szCs w:val="24"/>
              </w:rPr>
              <w:t>Hospitals and Medical Clinics</w:t>
            </w:r>
          </w:p>
        </w:tc>
        <w:tc>
          <w:tcPr>
            <w:cnfStyle w:val="000010000000" w:firstRow="0" w:lastRow="0" w:firstColumn="0" w:lastColumn="0" w:oddVBand="1" w:evenVBand="0" w:oddHBand="0" w:evenHBand="0" w:firstRowFirstColumn="0" w:firstRowLastColumn="0" w:lastRowFirstColumn="0" w:lastRowLastColumn="0"/>
            <w:tcW w:w="523" w:type="dxa"/>
            <w:vAlign w:val="center"/>
          </w:tcPr>
          <w:p w:rsidR="002C17C2" w:rsidRPr="002C17C2" w:rsidRDefault="002C17C2" w:rsidP="002C17C2">
            <w:pPr>
              <w:jc w:val="center"/>
              <w:rPr>
                <w:rFonts w:ascii="Calibri" w:eastAsia="Calibri" w:hAnsi="Calibri" w:cs="Calibri"/>
                <w:sz w:val="24"/>
                <w:szCs w:val="24"/>
              </w:rPr>
            </w:pPr>
            <w:r w:rsidRPr="002C17C2">
              <w:rPr>
                <w:rFonts w:ascii="Calibri" w:eastAsia="Calibri" w:hAnsi="Calibri" w:cs="Calibri"/>
                <w:sz w:val="24"/>
                <w:szCs w:val="24"/>
              </w:rPr>
              <w:t>X</w:t>
            </w:r>
          </w:p>
        </w:tc>
        <w:tc>
          <w:tcPr>
            <w:tcW w:w="621" w:type="dxa"/>
            <w:vAlign w:val="center"/>
          </w:tcPr>
          <w:p w:rsidR="002C17C2" w:rsidRPr="002C17C2" w:rsidRDefault="002C17C2" w:rsidP="002C17C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4"/>
                <w:szCs w:val="24"/>
              </w:rPr>
            </w:pPr>
            <w:r w:rsidRPr="002C17C2">
              <w:rPr>
                <w:rFonts w:ascii="Calibri" w:eastAsia="Calibri" w:hAnsi="Calibri" w:cs="Calibri"/>
                <w:sz w:val="24"/>
                <w:szCs w:val="24"/>
              </w:rPr>
              <w:t>X</w:t>
            </w:r>
          </w:p>
        </w:tc>
        <w:tc>
          <w:tcPr>
            <w:cnfStyle w:val="000010000000" w:firstRow="0" w:lastRow="0" w:firstColumn="0" w:lastColumn="0" w:oddVBand="1" w:evenVBand="0" w:oddHBand="0" w:evenHBand="0" w:firstRowFirstColumn="0" w:firstRowLastColumn="0" w:lastRowFirstColumn="0" w:lastRowLastColumn="0"/>
            <w:tcW w:w="425" w:type="dxa"/>
            <w:vAlign w:val="center"/>
          </w:tcPr>
          <w:p w:rsidR="002C17C2" w:rsidRPr="002C17C2" w:rsidRDefault="002C17C2" w:rsidP="002C17C2">
            <w:pPr>
              <w:jc w:val="center"/>
              <w:rPr>
                <w:rFonts w:ascii="Calibri" w:eastAsia="Calibri" w:hAnsi="Calibri" w:cs="Calibri"/>
                <w:sz w:val="24"/>
                <w:szCs w:val="24"/>
              </w:rPr>
            </w:pPr>
            <w:r w:rsidRPr="002C17C2">
              <w:rPr>
                <w:rFonts w:ascii="Calibri" w:eastAsia="Calibri" w:hAnsi="Calibri" w:cs="Calibri"/>
                <w:sz w:val="24"/>
                <w:szCs w:val="24"/>
              </w:rPr>
              <w:t>X</w:t>
            </w:r>
          </w:p>
        </w:tc>
        <w:tc>
          <w:tcPr>
            <w:tcW w:w="523" w:type="dxa"/>
            <w:vAlign w:val="center"/>
          </w:tcPr>
          <w:p w:rsidR="002C17C2" w:rsidRPr="002C17C2" w:rsidRDefault="002C17C2" w:rsidP="002C17C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4"/>
                <w:szCs w:val="24"/>
              </w:rPr>
            </w:pPr>
            <w:r w:rsidRPr="002C17C2">
              <w:rPr>
                <w:rFonts w:ascii="Calibri" w:eastAsia="Calibri" w:hAnsi="Calibri" w:cs="Calibri"/>
                <w:sz w:val="24"/>
                <w:szCs w:val="24"/>
              </w:rPr>
              <w:t>X</w:t>
            </w:r>
          </w:p>
        </w:tc>
        <w:tc>
          <w:tcPr>
            <w:cnfStyle w:val="000010000000" w:firstRow="0" w:lastRow="0" w:firstColumn="0" w:lastColumn="0" w:oddVBand="1" w:evenVBand="0" w:oddHBand="0" w:evenHBand="0" w:firstRowFirstColumn="0" w:firstRowLastColumn="0" w:lastRowFirstColumn="0" w:lastRowLastColumn="0"/>
            <w:tcW w:w="523" w:type="dxa"/>
            <w:vAlign w:val="center"/>
          </w:tcPr>
          <w:p w:rsidR="002C17C2" w:rsidRPr="002C17C2" w:rsidRDefault="002C17C2" w:rsidP="002C17C2">
            <w:pPr>
              <w:jc w:val="center"/>
              <w:rPr>
                <w:rFonts w:ascii="Calibri" w:eastAsia="Calibri" w:hAnsi="Calibri" w:cs="Calibri"/>
                <w:sz w:val="24"/>
                <w:szCs w:val="24"/>
              </w:rPr>
            </w:pPr>
            <w:r w:rsidRPr="002C17C2">
              <w:rPr>
                <w:rFonts w:ascii="Calibri" w:eastAsia="Calibri" w:hAnsi="Calibri" w:cs="Calibri"/>
                <w:sz w:val="24"/>
                <w:szCs w:val="24"/>
              </w:rPr>
              <w:t>X</w:t>
            </w:r>
          </w:p>
        </w:tc>
        <w:tc>
          <w:tcPr>
            <w:tcW w:w="523" w:type="dxa"/>
            <w:vAlign w:val="center"/>
          </w:tcPr>
          <w:p w:rsidR="002C17C2" w:rsidRPr="002C17C2" w:rsidRDefault="002C17C2" w:rsidP="002C17C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4"/>
                <w:szCs w:val="24"/>
              </w:rPr>
            </w:pPr>
            <w:r w:rsidRPr="002C17C2">
              <w:rPr>
                <w:rFonts w:ascii="Calibri" w:eastAsia="Calibri" w:hAnsi="Calibri" w:cs="Calibri"/>
                <w:sz w:val="24"/>
                <w:szCs w:val="24"/>
              </w:rPr>
              <w:t>X</w:t>
            </w:r>
          </w:p>
        </w:tc>
        <w:tc>
          <w:tcPr>
            <w:cnfStyle w:val="000010000000" w:firstRow="0" w:lastRow="0" w:firstColumn="0" w:lastColumn="0" w:oddVBand="1" w:evenVBand="0" w:oddHBand="0" w:evenHBand="0" w:firstRowFirstColumn="0" w:firstRowLastColumn="0" w:lastRowFirstColumn="0" w:lastRowLastColumn="0"/>
            <w:tcW w:w="523" w:type="dxa"/>
            <w:vAlign w:val="center"/>
          </w:tcPr>
          <w:p w:rsidR="002C17C2" w:rsidRPr="002C17C2" w:rsidRDefault="002C17C2" w:rsidP="002C17C2">
            <w:pPr>
              <w:jc w:val="center"/>
              <w:rPr>
                <w:rFonts w:ascii="Calibri" w:eastAsia="Calibri" w:hAnsi="Calibri" w:cs="Calibri"/>
                <w:sz w:val="24"/>
                <w:szCs w:val="24"/>
              </w:rPr>
            </w:pPr>
            <w:r w:rsidRPr="002C17C2">
              <w:rPr>
                <w:rFonts w:ascii="Calibri" w:eastAsia="Calibri" w:hAnsi="Calibri" w:cs="Calibri"/>
                <w:sz w:val="24"/>
                <w:szCs w:val="24"/>
              </w:rPr>
              <w:t>X</w:t>
            </w:r>
          </w:p>
        </w:tc>
        <w:tc>
          <w:tcPr>
            <w:tcW w:w="523" w:type="dxa"/>
            <w:vAlign w:val="center"/>
          </w:tcPr>
          <w:p w:rsidR="002C17C2" w:rsidRPr="002C17C2" w:rsidRDefault="002C17C2" w:rsidP="002C17C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4"/>
                <w:szCs w:val="24"/>
              </w:rPr>
            </w:pPr>
            <w:r w:rsidRPr="002C17C2">
              <w:rPr>
                <w:rFonts w:ascii="Calibri" w:eastAsia="Calibri" w:hAnsi="Calibri" w:cs="Calibri"/>
                <w:sz w:val="24"/>
                <w:szCs w:val="24"/>
              </w:rPr>
              <w:t>X</w:t>
            </w:r>
          </w:p>
        </w:tc>
        <w:tc>
          <w:tcPr>
            <w:cnfStyle w:val="000010000000" w:firstRow="0" w:lastRow="0" w:firstColumn="0" w:lastColumn="0" w:oddVBand="1" w:evenVBand="0" w:oddHBand="0" w:evenHBand="0" w:firstRowFirstColumn="0" w:firstRowLastColumn="0" w:lastRowFirstColumn="0" w:lastRowLastColumn="0"/>
            <w:tcW w:w="523" w:type="dxa"/>
            <w:vAlign w:val="center"/>
          </w:tcPr>
          <w:p w:rsidR="002C17C2" w:rsidRPr="002C17C2" w:rsidRDefault="002C17C2" w:rsidP="002C17C2">
            <w:pPr>
              <w:jc w:val="center"/>
              <w:rPr>
                <w:rFonts w:ascii="Calibri" w:eastAsia="Calibri" w:hAnsi="Calibri" w:cs="Calibri"/>
                <w:sz w:val="24"/>
                <w:szCs w:val="24"/>
              </w:rPr>
            </w:pPr>
            <w:r w:rsidRPr="002C17C2">
              <w:rPr>
                <w:rFonts w:ascii="Calibri" w:eastAsia="Calibri" w:hAnsi="Calibri" w:cs="Calibri"/>
                <w:sz w:val="24"/>
                <w:szCs w:val="24"/>
              </w:rPr>
              <w:t>X</w:t>
            </w:r>
          </w:p>
        </w:tc>
        <w:tc>
          <w:tcPr>
            <w:tcW w:w="523" w:type="dxa"/>
            <w:vAlign w:val="center"/>
          </w:tcPr>
          <w:p w:rsidR="002C17C2" w:rsidRPr="002C17C2" w:rsidRDefault="002C17C2" w:rsidP="002C17C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4"/>
                <w:szCs w:val="24"/>
              </w:rPr>
            </w:pPr>
            <w:r w:rsidRPr="002C17C2">
              <w:rPr>
                <w:rFonts w:ascii="Calibri" w:eastAsia="Calibri" w:hAnsi="Calibri" w:cs="Calibri"/>
                <w:sz w:val="24"/>
                <w:szCs w:val="24"/>
              </w:rPr>
              <w:t>X</w:t>
            </w:r>
          </w:p>
        </w:tc>
        <w:tc>
          <w:tcPr>
            <w:cnfStyle w:val="000010000000" w:firstRow="0" w:lastRow="0" w:firstColumn="0" w:lastColumn="0" w:oddVBand="1" w:evenVBand="0" w:oddHBand="0" w:evenHBand="0" w:firstRowFirstColumn="0" w:firstRowLastColumn="0" w:lastRowFirstColumn="0" w:lastRowLastColumn="0"/>
            <w:tcW w:w="523" w:type="dxa"/>
            <w:vAlign w:val="center"/>
          </w:tcPr>
          <w:p w:rsidR="002C17C2" w:rsidRPr="002C17C2" w:rsidRDefault="002C17C2" w:rsidP="002C17C2">
            <w:pPr>
              <w:jc w:val="center"/>
              <w:rPr>
                <w:rFonts w:ascii="Calibri" w:eastAsia="Calibri" w:hAnsi="Calibri" w:cs="Calibri"/>
                <w:sz w:val="24"/>
                <w:szCs w:val="24"/>
              </w:rPr>
            </w:pPr>
          </w:p>
        </w:tc>
        <w:tc>
          <w:tcPr>
            <w:tcW w:w="523" w:type="dxa"/>
            <w:vAlign w:val="center"/>
          </w:tcPr>
          <w:p w:rsidR="002C17C2" w:rsidRPr="002C17C2" w:rsidRDefault="002C17C2" w:rsidP="002C17C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4"/>
                <w:szCs w:val="24"/>
              </w:rPr>
            </w:pPr>
            <w:r w:rsidRPr="002C17C2">
              <w:rPr>
                <w:rFonts w:ascii="Calibri" w:eastAsia="Calibri" w:hAnsi="Calibri" w:cs="Calibri"/>
                <w:sz w:val="24"/>
                <w:szCs w:val="24"/>
              </w:rPr>
              <w:t>X</w:t>
            </w:r>
          </w:p>
        </w:tc>
      </w:tr>
      <w:tr w:rsidR="002C17C2" w:rsidRPr="002C17C2" w:rsidTr="00B5485B">
        <w:tc>
          <w:tcPr>
            <w:cnfStyle w:val="001000000000" w:firstRow="0" w:lastRow="0" w:firstColumn="1" w:lastColumn="0" w:oddVBand="0" w:evenVBand="0" w:oddHBand="0" w:evenHBand="0" w:firstRowFirstColumn="0" w:firstRowLastColumn="0" w:lastRowFirstColumn="0" w:lastRowLastColumn="0"/>
            <w:tcW w:w="3076" w:type="dxa"/>
            <w:vAlign w:val="center"/>
          </w:tcPr>
          <w:p w:rsidR="002C17C2" w:rsidRPr="002C17C2" w:rsidRDefault="002C17C2" w:rsidP="002C17C2">
            <w:pPr>
              <w:rPr>
                <w:rFonts w:ascii="Calibri" w:eastAsia="Calibri" w:hAnsi="Calibri" w:cs="Calibri"/>
                <w:sz w:val="24"/>
                <w:szCs w:val="24"/>
              </w:rPr>
            </w:pPr>
            <w:r w:rsidRPr="002C17C2">
              <w:rPr>
                <w:rFonts w:ascii="Calibri" w:eastAsia="Calibri" w:hAnsi="Calibri" w:cs="Calibri"/>
                <w:sz w:val="24"/>
                <w:szCs w:val="24"/>
              </w:rPr>
              <w:t>Laboratories (research and medical)</w:t>
            </w:r>
          </w:p>
        </w:tc>
        <w:tc>
          <w:tcPr>
            <w:cnfStyle w:val="000010000000" w:firstRow="0" w:lastRow="0" w:firstColumn="0" w:lastColumn="0" w:oddVBand="1" w:evenVBand="0" w:oddHBand="0" w:evenHBand="0" w:firstRowFirstColumn="0" w:firstRowLastColumn="0" w:lastRowFirstColumn="0" w:lastRowLastColumn="0"/>
            <w:tcW w:w="523" w:type="dxa"/>
            <w:vAlign w:val="center"/>
          </w:tcPr>
          <w:p w:rsidR="002C17C2" w:rsidRPr="002C17C2" w:rsidRDefault="002C17C2" w:rsidP="002C17C2">
            <w:pPr>
              <w:jc w:val="center"/>
              <w:rPr>
                <w:rFonts w:ascii="Calibri" w:eastAsia="Calibri" w:hAnsi="Calibri" w:cs="Calibri"/>
                <w:sz w:val="24"/>
                <w:szCs w:val="24"/>
              </w:rPr>
            </w:pPr>
            <w:r w:rsidRPr="002C17C2">
              <w:rPr>
                <w:rFonts w:ascii="Calibri" w:eastAsia="Calibri" w:hAnsi="Calibri" w:cs="Calibri"/>
                <w:sz w:val="24"/>
                <w:szCs w:val="24"/>
              </w:rPr>
              <w:t>X</w:t>
            </w:r>
          </w:p>
        </w:tc>
        <w:tc>
          <w:tcPr>
            <w:tcW w:w="621" w:type="dxa"/>
            <w:vAlign w:val="center"/>
          </w:tcPr>
          <w:p w:rsidR="002C17C2" w:rsidRPr="002C17C2" w:rsidRDefault="002C17C2" w:rsidP="002C17C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2C17C2">
              <w:rPr>
                <w:rFonts w:ascii="Calibri" w:eastAsia="Calibri" w:hAnsi="Calibri" w:cs="Calibri"/>
                <w:sz w:val="24"/>
                <w:szCs w:val="24"/>
              </w:rPr>
              <w:t>X</w:t>
            </w:r>
          </w:p>
        </w:tc>
        <w:tc>
          <w:tcPr>
            <w:cnfStyle w:val="000010000000" w:firstRow="0" w:lastRow="0" w:firstColumn="0" w:lastColumn="0" w:oddVBand="1" w:evenVBand="0" w:oddHBand="0" w:evenHBand="0" w:firstRowFirstColumn="0" w:firstRowLastColumn="0" w:lastRowFirstColumn="0" w:lastRowLastColumn="0"/>
            <w:tcW w:w="425" w:type="dxa"/>
            <w:vAlign w:val="center"/>
          </w:tcPr>
          <w:p w:rsidR="002C17C2" w:rsidRPr="002C17C2" w:rsidRDefault="002C17C2" w:rsidP="002C17C2">
            <w:pPr>
              <w:jc w:val="center"/>
              <w:rPr>
                <w:rFonts w:ascii="Calibri" w:eastAsia="Calibri" w:hAnsi="Calibri" w:cs="Calibri"/>
                <w:sz w:val="24"/>
                <w:szCs w:val="24"/>
              </w:rPr>
            </w:pPr>
            <w:r w:rsidRPr="002C17C2">
              <w:rPr>
                <w:rFonts w:ascii="Calibri" w:eastAsia="Calibri" w:hAnsi="Calibri" w:cs="Calibri"/>
                <w:sz w:val="24"/>
                <w:szCs w:val="24"/>
              </w:rPr>
              <w:t>P</w:t>
            </w:r>
          </w:p>
        </w:tc>
        <w:tc>
          <w:tcPr>
            <w:tcW w:w="523" w:type="dxa"/>
            <w:vAlign w:val="center"/>
          </w:tcPr>
          <w:p w:rsidR="002C17C2" w:rsidRPr="002C17C2" w:rsidRDefault="002C17C2" w:rsidP="002C17C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2C17C2">
              <w:rPr>
                <w:rFonts w:ascii="Calibri" w:eastAsia="Calibri" w:hAnsi="Calibri" w:cs="Calibri"/>
                <w:sz w:val="24"/>
                <w:szCs w:val="24"/>
              </w:rPr>
              <w:t>X</w:t>
            </w:r>
          </w:p>
        </w:tc>
        <w:tc>
          <w:tcPr>
            <w:cnfStyle w:val="000010000000" w:firstRow="0" w:lastRow="0" w:firstColumn="0" w:lastColumn="0" w:oddVBand="1" w:evenVBand="0" w:oddHBand="0" w:evenHBand="0" w:firstRowFirstColumn="0" w:firstRowLastColumn="0" w:lastRowFirstColumn="0" w:lastRowLastColumn="0"/>
            <w:tcW w:w="523" w:type="dxa"/>
            <w:vAlign w:val="center"/>
          </w:tcPr>
          <w:p w:rsidR="002C17C2" w:rsidRPr="002C17C2" w:rsidRDefault="002C17C2" w:rsidP="002C17C2">
            <w:pPr>
              <w:jc w:val="center"/>
              <w:rPr>
                <w:rFonts w:ascii="Calibri" w:eastAsia="Calibri" w:hAnsi="Calibri" w:cs="Calibri"/>
                <w:sz w:val="24"/>
                <w:szCs w:val="24"/>
              </w:rPr>
            </w:pPr>
            <w:r w:rsidRPr="002C17C2">
              <w:rPr>
                <w:rFonts w:ascii="Calibri" w:eastAsia="Calibri" w:hAnsi="Calibri" w:cs="Calibri"/>
                <w:sz w:val="24"/>
                <w:szCs w:val="24"/>
              </w:rPr>
              <w:t>X</w:t>
            </w:r>
          </w:p>
        </w:tc>
        <w:tc>
          <w:tcPr>
            <w:tcW w:w="523" w:type="dxa"/>
            <w:vAlign w:val="center"/>
          </w:tcPr>
          <w:p w:rsidR="002C17C2" w:rsidRPr="002C17C2" w:rsidRDefault="002C17C2" w:rsidP="002C17C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2C17C2">
              <w:rPr>
                <w:rFonts w:ascii="Calibri" w:eastAsia="Calibri" w:hAnsi="Calibri" w:cs="Calibri"/>
                <w:sz w:val="24"/>
                <w:szCs w:val="24"/>
              </w:rPr>
              <w:t>X</w:t>
            </w:r>
          </w:p>
        </w:tc>
        <w:tc>
          <w:tcPr>
            <w:cnfStyle w:val="000010000000" w:firstRow="0" w:lastRow="0" w:firstColumn="0" w:lastColumn="0" w:oddVBand="1" w:evenVBand="0" w:oddHBand="0" w:evenHBand="0" w:firstRowFirstColumn="0" w:firstRowLastColumn="0" w:lastRowFirstColumn="0" w:lastRowLastColumn="0"/>
            <w:tcW w:w="523" w:type="dxa"/>
            <w:vAlign w:val="center"/>
          </w:tcPr>
          <w:p w:rsidR="002C17C2" w:rsidRPr="002C17C2" w:rsidRDefault="002C17C2" w:rsidP="002C17C2">
            <w:pPr>
              <w:jc w:val="center"/>
              <w:rPr>
                <w:rFonts w:ascii="Calibri" w:eastAsia="Calibri" w:hAnsi="Calibri" w:cs="Calibri"/>
                <w:sz w:val="24"/>
                <w:szCs w:val="24"/>
              </w:rPr>
            </w:pPr>
            <w:r w:rsidRPr="002C17C2">
              <w:rPr>
                <w:rFonts w:ascii="Calibri" w:eastAsia="Calibri" w:hAnsi="Calibri" w:cs="Calibri"/>
                <w:sz w:val="24"/>
                <w:szCs w:val="24"/>
              </w:rPr>
              <w:t>X</w:t>
            </w:r>
          </w:p>
        </w:tc>
        <w:tc>
          <w:tcPr>
            <w:tcW w:w="523" w:type="dxa"/>
            <w:vAlign w:val="center"/>
          </w:tcPr>
          <w:p w:rsidR="002C17C2" w:rsidRPr="002C17C2" w:rsidRDefault="002C17C2" w:rsidP="002C17C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2C17C2">
              <w:rPr>
                <w:rFonts w:ascii="Calibri" w:eastAsia="Calibri" w:hAnsi="Calibri" w:cs="Calibri"/>
                <w:sz w:val="24"/>
                <w:szCs w:val="24"/>
              </w:rPr>
              <w:t>X</w:t>
            </w:r>
          </w:p>
        </w:tc>
        <w:tc>
          <w:tcPr>
            <w:cnfStyle w:val="000010000000" w:firstRow="0" w:lastRow="0" w:firstColumn="0" w:lastColumn="0" w:oddVBand="1" w:evenVBand="0" w:oddHBand="0" w:evenHBand="0" w:firstRowFirstColumn="0" w:firstRowLastColumn="0" w:lastRowFirstColumn="0" w:lastRowLastColumn="0"/>
            <w:tcW w:w="523" w:type="dxa"/>
            <w:vAlign w:val="center"/>
          </w:tcPr>
          <w:p w:rsidR="002C17C2" w:rsidRPr="002C17C2" w:rsidRDefault="002C17C2" w:rsidP="002C17C2">
            <w:pPr>
              <w:jc w:val="center"/>
              <w:rPr>
                <w:rFonts w:ascii="Calibri" w:eastAsia="Calibri" w:hAnsi="Calibri" w:cs="Calibri"/>
                <w:sz w:val="24"/>
                <w:szCs w:val="24"/>
              </w:rPr>
            </w:pPr>
            <w:r w:rsidRPr="002C17C2">
              <w:rPr>
                <w:rFonts w:ascii="Calibri" w:eastAsia="Calibri" w:hAnsi="Calibri" w:cs="Calibri"/>
                <w:sz w:val="24"/>
                <w:szCs w:val="24"/>
              </w:rPr>
              <w:t>P</w:t>
            </w:r>
          </w:p>
        </w:tc>
        <w:tc>
          <w:tcPr>
            <w:tcW w:w="523" w:type="dxa"/>
            <w:vAlign w:val="center"/>
          </w:tcPr>
          <w:p w:rsidR="002C17C2" w:rsidRPr="002C17C2" w:rsidRDefault="002C17C2" w:rsidP="002C17C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2C17C2">
              <w:rPr>
                <w:rFonts w:ascii="Calibri" w:eastAsia="Calibri" w:hAnsi="Calibri" w:cs="Calibri"/>
                <w:sz w:val="24"/>
                <w:szCs w:val="24"/>
              </w:rPr>
              <w:t>X</w:t>
            </w:r>
          </w:p>
        </w:tc>
        <w:tc>
          <w:tcPr>
            <w:cnfStyle w:val="000010000000" w:firstRow="0" w:lastRow="0" w:firstColumn="0" w:lastColumn="0" w:oddVBand="1" w:evenVBand="0" w:oddHBand="0" w:evenHBand="0" w:firstRowFirstColumn="0" w:firstRowLastColumn="0" w:lastRowFirstColumn="0" w:lastRowLastColumn="0"/>
            <w:tcW w:w="523" w:type="dxa"/>
            <w:vAlign w:val="center"/>
          </w:tcPr>
          <w:p w:rsidR="002C17C2" w:rsidRPr="002C17C2" w:rsidRDefault="002C17C2" w:rsidP="002C17C2">
            <w:pPr>
              <w:jc w:val="center"/>
              <w:rPr>
                <w:rFonts w:ascii="Calibri" w:eastAsia="Calibri" w:hAnsi="Calibri" w:cs="Calibri"/>
                <w:sz w:val="24"/>
                <w:szCs w:val="24"/>
              </w:rPr>
            </w:pPr>
          </w:p>
        </w:tc>
        <w:tc>
          <w:tcPr>
            <w:tcW w:w="523" w:type="dxa"/>
            <w:vAlign w:val="center"/>
          </w:tcPr>
          <w:p w:rsidR="002C17C2" w:rsidRPr="002C17C2" w:rsidRDefault="002C17C2" w:rsidP="002C17C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2C17C2">
              <w:rPr>
                <w:rFonts w:ascii="Calibri" w:eastAsia="Calibri" w:hAnsi="Calibri" w:cs="Calibri"/>
                <w:sz w:val="24"/>
                <w:szCs w:val="24"/>
              </w:rPr>
              <w:t>X</w:t>
            </w:r>
          </w:p>
        </w:tc>
      </w:tr>
      <w:tr w:rsidR="002C17C2" w:rsidRPr="002C17C2" w:rsidTr="00B548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6" w:type="dxa"/>
            <w:vAlign w:val="center"/>
          </w:tcPr>
          <w:p w:rsidR="002C17C2" w:rsidRPr="002C17C2" w:rsidRDefault="002C17C2" w:rsidP="002C17C2">
            <w:pPr>
              <w:rPr>
                <w:rFonts w:ascii="Calibri" w:eastAsia="Calibri" w:hAnsi="Calibri" w:cs="Calibri"/>
                <w:sz w:val="24"/>
                <w:szCs w:val="24"/>
              </w:rPr>
            </w:pPr>
            <w:r w:rsidRPr="002C17C2">
              <w:rPr>
                <w:rFonts w:ascii="Calibri" w:eastAsia="Calibri" w:hAnsi="Calibri" w:cs="Calibri"/>
                <w:sz w:val="24"/>
                <w:szCs w:val="24"/>
              </w:rPr>
              <w:t>Dental Clinics</w:t>
            </w:r>
          </w:p>
        </w:tc>
        <w:tc>
          <w:tcPr>
            <w:cnfStyle w:val="000010000000" w:firstRow="0" w:lastRow="0" w:firstColumn="0" w:lastColumn="0" w:oddVBand="1" w:evenVBand="0" w:oddHBand="0" w:evenHBand="0" w:firstRowFirstColumn="0" w:firstRowLastColumn="0" w:lastRowFirstColumn="0" w:lastRowLastColumn="0"/>
            <w:tcW w:w="523" w:type="dxa"/>
            <w:vAlign w:val="center"/>
          </w:tcPr>
          <w:p w:rsidR="002C17C2" w:rsidRPr="002C17C2" w:rsidRDefault="002C17C2" w:rsidP="002C17C2">
            <w:pPr>
              <w:jc w:val="center"/>
              <w:rPr>
                <w:rFonts w:ascii="Calibri" w:eastAsia="Calibri" w:hAnsi="Calibri" w:cs="Calibri"/>
                <w:sz w:val="24"/>
                <w:szCs w:val="24"/>
              </w:rPr>
            </w:pPr>
            <w:r w:rsidRPr="002C17C2">
              <w:rPr>
                <w:rFonts w:ascii="Calibri" w:eastAsia="Calibri" w:hAnsi="Calibri" w:cs="Calibri"/>
                <w:sz w:val="24"/>
                <w:szCs w:val="24"/>
              </w:rPr>
              <w:t>X</w:t>
            </w:r>
          </w:p>
        </w:tc>
        <w:tc>
          <w:tcPr>
            <w:tcW w:w="621" w:type="dxa"/>
            <w:vAlign w:val="center"/>
          </w:tcPr>
          <w:p w:rsidR="002C17C2" w:rsidRPr="002C17C2" w:rsidRDefault="002C17C2" w:rsidP="002C17C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4"/>
                <w:szCs w:val="24"/>
              </w:rPr>
            </w:pPr>
          </w:p>
        </w:tc>
        <w:tc>
          <w:tcPr>
            <w:cnfStyle w:val="000010000000" w:firstRow="0" w:lastRow="0" w:firstColumn="0" w:lastColumn="0" w:oddVBand="1" w:evenVBand="0" w:oddHBand="0" w:evenHBand="0" w:firstRowFirstColumn="0" w:firstRowLastColumn="0" w:lastRowFirstColumn="0" w:lastRowLastColumn="0"/>
            <w:tcW w:w="425" w:type="dxa"/>
            <w:vAlign w:val="center"/>
          </w:tcPr>
          <w:p w:rsidR="002C17C2" w:rsidRPr="002C17C2" w:rsidRDefault="002C17C2" w:rsidP="002C17C2">
            <w:pPr>
              <w:jc w:val="center"/>
              <w:rPr>
                <w:rFonts w:ascii="Calibri" w:eastAsia="Calibri" w:hAnsi="Calibri" w:cs="Calibri"/>
                <w:sz w:val="24"/>
                <w:szCs w:val="24"/>
              </w:rPr>
            </w:pPr>
          </w:p>
        </w:tc>
        <w:tc>
          <w:tcPr>
            <w:tcW w:w="523" w:type="dxa"/>
            <w:vAlign w:val="center"/>
          </w:tcPr>
          <w:p w:rsidR="002C17C2" w:rsidRPr="002C17C2" w:rsidRDefault="002C17C2" w:rsidP="002C17C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4"/>
                <w:szCs w:val="24"/>
              </w:rPr>
            </w:pPr>
            <w:r w:rsidRPr="002C17C2">
              <w:rPr>
                <w:rFonts w:ascii="Calibri" w:eastAsia="Calibri" w:hAnsi="Calibri" w:cs="Calibri"/>
                <w:sz w:val="24"/>
                <w:szCs w:val="24"/>
              </w:rPr>
              <w:t>P</w:t>
            </w:r>
          </w:p>
        </w:tc>
        <w:tc>
          <w:tcPr>
            <w:cnfStyle w:val="000010000000" w:firstRow="0" w:lastRow="0" w:firstColumn="0" w:lastColumn="0" w:oddVBand="1" w:evenVBand="0" w:oddHBand="0" w:evenHBand="0" w:firstRowFirstColumn="0" w:firstRowLastColumn="0" w:lastRowFirstColumn="0" w:lastRowLastColumn="0"/>
            <w:tcW w:w="523" w:type="dxa"/>
            <w:vAlign w:val="center"/>
          </w:tcPr>
          <w:p w:rsidR="002C17C2" w:rsidRPr="002C17C2" w:rsidRDefault="002C17C2" w:rsidP="002C17C2">
            <w:pPr>
              <w:jc w:val="center"/>
              <w:rPr>
                <w:rFonts w:ascii="Calibri" w:eastAsia="Calibri" w:hAnsi="Calibri" w:cs="Calibri"/>
                <w:sz w:val="24"/>
                <w:szCs w:val="24"/>
              </w:rPr>
            </w:pPr>
          </w:p>
        </w:tc>
        <w:tc>
          <w:tcPr>
            <w:tcW w:w="523" w:type="dxa"/>
            <w:vAlign w:val="center"/>
          </w:tcPr>
          <w:p w:rsidR="002C17C2" w:rsidRPr="002C17C2" w:rsidRDefault="002C17C2" w:rsidP="002C17C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4"/>
                <w:szCs w:val="24"/>
              </w:rPr>
            </w:pPr>
          </w:p>
        </w:tc>
        <w:tc>
          <w:tcPr>
            <w:cnfStyle w:val="000010000000" w:firstRow="0" w:lastRow="0" w:firstColumn="0" w:lastColumn="0" w:oddVBand="1" w:evenVBand="0" w:oddHBand="0" w:evenHBand="0" w:firstRowFirstColumn="0" w:firstRowLastColumn="0" w:lastRowFirstColumn="0" w:lastRowLastColumn="0"/>
            <w:tcW w:w="523" w:type="dxa"/>
            <w:vAlign w:val="center"/>
          </w:tcPr>
          <w:p w:rsidR="002C17C2" w:rsidRPr="002C17C2" w:rsidRDefault="002C17C2" w:rsidP="002C17C2">
            <w:pPr>
              <w:jc w:val="center"/>
              <w:rPr>
                <w:rFonts w:ascii="Calibri" w:eastAsia="Calibri" w:hAnsi="Calibri" w:cs="Calibri"/>
                <w:sz w:val="24"/>
                <w:szCs w:val="24"/>
              </w:rPr>
            </w:pPr>
            <w:r w:rsidRPr="002C17C2">
              <w:rPr>
                <w:rFonts w:ascii="Calibri" w:eastAsia="Calibri" w:hAnsi="Calibri" w:cs="Calibri"/>
                <w:sz w:val="24"/>
                <w:szCs w:val="24"/>
              </w:rPr>
              <w:t>X</w:t>
            </w:r>
          </w:p>
        </w:tc>
        <w:tc>
          <w:tcPr>
            <w:tcW w:w="523" w:type="dxa"/>
            <w:vAlign w:val="center"/>
          </w:tcPr>
          <w:p w:rsidR="002C17C2" w:rsidRPr="002C17C2" w:rsidRDefault="002C17C2" w:rsidP="002C17C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4"/>
                <w:szCs w:val="24"/>
              </w:rPr>
            </w:pPr>
          </w:p>
        </w:tc>
        <w:tc>
          <w:tcPr>
            <w:cnfStyle w:val="000010000000" w:firstRow="0" w:lastRow="0" w:firstColumn="0" w:lastColumn="0" w:oddVBand="1" w:evenVBand="0" w:oddHBand="0" w:evenHBand="0" w:firstRowFirstColumn="0" w:firstRowLastColumn="0" w:lastRowFirstColumn="0" w:lastRowLastColumn="0"/>
            <w:tcW w:w="523" w:type="dxa"/>
            <w:vAlign w:val="center"/>
          </w:tcPr>
          <w:p w:rsidR="002C17C2" w:rsidRPr="002C17C2" w:rsidRDefault="002C17C2" w:rsidP="002C17C2">
            <w:pPr>
              <w:jc w:val="center"/>
              <w:rPr>
                <w:rFonts w:ascii="Calibri" w:eastAsia="Calibri" w:hAnsi="Calibri" w:cs="Calibri"/>
                <w:sz w:val="24"/>
                <w:szCs w:val="24"/>
              </w:rPr>
            </w:pPr>
          </w:p>
        </w:tc>
        <w:tc>
          <w:tcPr>
            <w:tcW w:w="523" w:type="dxa"/>
            <w:vAlign w:val="center"/>
          </w:tcPr>
          <w:p w:rsidR="002C17C2" w:rsidRPr="002C17C2" w:rsidRDefault="002C17C2" w:rsidP="002C17C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4"/>
                <w:szCs w:val="24"/>
              </w:rPr>
            </w:pPr>
            <w:r w:rsidRPr="002C17C2">
              <w:rPr>
                <w:rFonts w:ascii="Calibri" w:eastAsia="Calibri" w:hAnsi="Calibri" w:cs="Calibri"/>
                <w:sz w:val="24"/>
                <w:szCs w:val="24"/>
              </w:rPr>
              <w:t>P</w:t>
            </w:r>
          </w:p>
        </w:tc>
        <w:tc>
          <w:tcPr>
            <w:cnfStyle w:val="000010000000" w:firstRow="0" w:lastRow="0" w:firstColumn="0" w:lastColumn="0" w:oddVBand="1" w:evenVBand="0" w:oddHBand="0" w:evenHBand="0" w:firstRowFirstColumn="0" w:firstRowLastColumn="0" w:lastRowFirstColumn="0" w:lastRowLastColumn="0"/>
            <w:tcW w:w="523" w:type="dxa"/>
            <w:vAlign w:val="center"/>
          </w:tcPr>
          <w:p w:rsidR="002C17C2" w:rsidRPr="002C17C2" w:rsidRDefault="002C17C2" w:rsidP="002C17C2">
            <w:pPr>
              <w:jc w:val="center"/>
              <w:rPr>
                <w:rFonts w:ascii="Calibri" w:eastAsia="Calibri" w:hAnsi="Calibri" w:cs="Calibri"/>
                <w:sz w:val="24"/>
                <w:szCs w:val="24"/>
              </w:rPr>
            </w:pPr>
          </w:p>
        </w:tc>
        <w:tc>
          <w:tcPr>
            <w:tcW w:w="523" w:type="dxa"/>
            <w:vAlign w:val="center"/>
          </w:tcPr>
          <w:p w:rsidR="002C17C2" w:rsidRPr="002C17C2" w:rsidRDefault="002C17C2" w:rsidP="002C17C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4"/>
                <w:szCs w:val="24"/>
              </w:rPr>
            </w:pPr>
            <w:r w:rsidRPr="002C17C2">
              <w:rPr>
                <w:rFonts w:ascii="Calibri" w:eastAsia="Calibri" w:hAnsi="Calibri" w:cs="Calibri"/>
                <w:sz w:val="24"/>
                <w:szCs w:val="24"/>
              </w:rPr>
              <w:t>X</w:t>
            </w:r>
          </w:p>
        </w:tc>
      </w:tr>
      <w:tr w:rsidR="002C17C2" w:rsidRPr="002C17C2" w:rsidTr="00B5485B">
        <w:tc>
          <w:tcPr>
            <w:cnfStyle w:val="001000000000" w:firstRow="0" w:lastRow="0" w:firstColumn="1" w:lastColumn="0" w:oddVBand="0" w:evenVBand="0" w:oddHBand="0" w:evenHBand="0" w:firstRowFirstColumn="0" w:firstRowLastColumn="0" w:lastRowFirstColumn="0" w:lastRowLastColumn="0"/>
            <w:tcW w:w="3076" w:type="dxa"/>
            <w:vAlign w:val="center"/>
          </w:tcPr>
          <w:p w:rsidR="002C17C2" w:rsidRPr="002C17C2" w:rsidRDefault="002C17C2" w:rsidP="002C17C2">
            <w:pPr>
              <w:rPr>
                <w:rFonts w:ascii="Calibri" w:eastAsia="Calibri" w:hAnsi="Calibri" w:cs="Calibri"/>
                <w:sz w:val="24"/>
                <w:szCs w:val="24"/>
              </w:rPr>
            </w:pPr>
            <w:r w:rsidRPr="002C17C2">
              <w:rPr>
                <w:rFonts w:ascii="Calibri" w:eastAsia="Calibri" w:hAnsi="Calibri" w:cs="Calibri"/>
                <w:sz w:val="24"/>
                <w:szCs w:val="24"/>
              </w:rPr>
              <w:t>Universities</w:t>
            </w:r>
          </w:p>
        </w:tc>
        <w:tc>
          <w:tcPr>
            <w:cnfStyle w:val="000010000000" w:firstRow="0" w:lastRow="0" w:firstColumn="0" w:lastColumn="0" w:oddVBand="1" w:evenVBand="0" w:oddHBand="0" w:evenHBand="0" w:firstRowFirstColumn="0" w:firstRowLastColumn="0" w:lastRowFirstColumn="0" w:lastRowLastColumn="0"/>
            <w:tcW w:w="523" w:type="dxa"/>
            <w:vAlign w:val="center"/>
          </w:tcPr>
          <w:p w:rsidR="002C17C2" w:rsidRPr="002C17C2" w:rsidRDefault="002C17C2" w:rsidP="002C17C2">
            <w:pPr>
              <w:jc w:val="center"/>
              <w:rPr>
                <w:rFonts w:ascii="Calibri" w:eastAsia="Calibri" w:hAnsi="Calibri" w:cs="Calibri"/>
                <w:sz w:val="24"/>
                <w:szCs w:val="24"/>
              </w:rPr>
            </w:pPr>
            <w:r w:rsidRPr="002C17C2">
              <w:rPr>
                <w:rFonts w:ascii="Calibri" w:eastAsia="Calibri" w:hAnsi="Calibri" w:cs="Calibri"/>
                <w:sz w:val="24"/>
                <w:szCs w:val="24"/>
              </w:rPr>
              <w:t>X</w:t>
            </w:r>
          </w:p>
        </w:tc>
        <w:tc>
          <w:tcPr>
            <w:tcW w:w="621" w:type="dxa"/>
            <w:vAlign w:val="center"/>
          </w:tcPr>
          <w:p w:rsidR="002C17C2" w:rsidRPr="002C17C2" w:rsidRDefault="002C17C2" w:rsidP="002C17C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2C17C2">
              <w:rPr>
                <w:rFonts w:ascii="Calibri" w:eastAsia="Calibri" w:hAnsi="Calibri" w:cs="Calibri"/>
                <w:sz w:val="24"/>
                <w:szCs w:val="24"/>
              </w:rPr>
              <w:t>X</w:t>
            </w:r>
          </w:p>
        </w:tc>
        <w:tc>
          <w:tcPr>
            <w:cnfStyle w:val="000010000000" w:firstRow="0" w:lastRow="0" w:firstColumn="0" w:lastColumn="0" w:oddVBand="1" w:evenVBand="0" w:oddHBand="0" w:evenHBand="0" w:firstRowFirstColumn="0" w:firstRowLastColumn="0" w:lastRowFirstColumn="0" w:lastRowLastColumn="0"/>
            <w:tcW w:w="425" w:type="dxa"/>
            <w:vAlign w:val="center"/>
          </w:tcPr>
          <w:p w:rsidR="002C17C2" w:rsidRPr="002C17C2" w:rsidRDefault="002C17C2" w:rsidP="002C17C2">
            <w:pPr>
              <w:jc w:val="center"/>
              <w:rPr>
                <w:rFonts w:ascii="Calibri" w:eastAsia="Calibri" w:hAnsi="Calibri" w:cs="Calibri"/>
                <w:sz w:val="24"/>
                <w:szCs w:val="24"/>
              </w:rPr>
            </w:pPr>
            <w:r w:rsidRPr="002C17C2">
              <w:rPr>
                <w:rFonts w:ascii="Calibri" w:eastAsia="Calibri" w:hAnsi="Calibri" w:cs="Calibri"/>
                <w:sz w:val="24"/>
                <w:szCs w:val="24"/>
              </w:rPr>
              <w:t>X</w:t>
            </w:r>
          </w:p>
        </w:tc>
        <w:tc>
          <w:tcPr>
            <w:tcW w:w="523" w:type="dxa"/>
            <w:vAlign w:val="center"/>
          </w:tcPr>
          <w:p w:rsidR="002C17C2" w:rsidRPr="002C17C2" w:rsidRDefault="002C17C2" w:rsidP="002C17C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2C17C2">
              <w:rPr>
                <w:rFonts w:ascii="Calibri" w:eastAsia="Calibri" w:hAnsi="Calibri" w:cs="Calibri"/>
                <w:sz w:val="24"/>
                <w:szCs w:val="24"/>
              </w:rPr>
              <w:t>X</w:t>
            </w:r>
          </w:p>
        </w:tc>
        <w:tc>
          <w:tcPr>
            <w:cnfStyle w:val="000010000000" w:firstRow="0" w:lastRow="0" w:firstColumn="0" w:lastColumn="0" w:oddVBand="1" w:evenVBand="0" w:oddHBand="0" w:evenHBand="0" w:firstRowFirstColumn="0" w:firstRowLastColumn="0" w:lastRowFirstColumn="0" w:lastRowLastColumn="0"/>
            <w:tcW w:w="523" w:type="dxa"/>
            <w:vAlign w:val="center"/>
          </w:tcPr>
          <w:p w:rsidR="002C17C2" w:rsidRPr="002C17C2" w:rsidRDefault="002C17C2" w:rsidP="002C17C2">
            <w:pPr>
              <w:jc w:val="center"/>
              <w:rPr>
                <w:rFonts w:ascii="Calibri" w:eastAsia="Calibri" w:hAnsi="Calibri" w:cs="Calibri"/>
                <w:sz w:val="24"/>
                <w:szCs w:val="24"/>
              </w:rPr>
            </w:pPr>
            <w:r w:rsidRPr="002C17C2">
              <w:rPr>
                <w:rFonts w:ascii="Calibri" w:eastAsia="Calibri" w:hAnsi="Calibri" w:cs="Calibri"/>
                <w:sz w:val="24"/>
                <w:szCs w:val="24"/>
              </w:rPr>
              <w:t>X</w:t>
            </w:r>
          </w:p>
        </w:tc>
        <w:tc>
          <w:tcPr>
            <w:tcW w:w="523" w:type="dxa"/>
            <w:vAlign w:val="center"/>
          </w:tcPr>
          <w:p w:rsidR="002C17C2" w:rsidRPr="002C17C2" w:rsidRDefault="002C17C2" w:rsidP="002C17C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2C17C2">
              <w:rPr>
                <w:rFonts w:ascii="Calibri" w:eastAsia="Calibri" w:hAnsi="Calibri" w:cs="Calibri"/>
                <w:sz w:val="24"/>
                <w:szCs w:val="24"/>
              </w:rPr>
              <w:t>X</w:t>
            </w:r>
          </w:p>
        </w:tc>
        <w:tc>
          <w:tcPr>
            <w:cnfStyle w:val="000010000000" w:firstRow="0" w:lastRow="0" w:firstColumn="0" w:lastColumn="0" w:oddVBand="1" w:evenVBand="0" w:oddHBand="0" w:evenHBand="0" w:firstRowFirstColumn="0" w:firstRowLastColumn="0" w:lastRowFirstColumn="0" w:lastRowLastColumn="0"/>
            <w:tcW w:w="523" w:type="dxa"/>
            <w:vAlign w:val="center"/>
          </w:tcPr>
          <w:p w:rsidR="002C17C2" w:rsidRPr="002C17C2" w:rsidRDefault="002C17C2" w:rsidP="002C17C2">
            <w:pPr>
              <w:jc w:val="center"/>
              <w:rPr>
                <w:rFonts w:ascii="Calibri" w:eastAsia="Calibri" w:hAnsi="Calibri" w:cs="Calibri"/>
                <w:sz w:val="24"/>
                <w:szCs w:val="24"/>
              </w:rPr>
            </w:pPr>
            <w:r w:rsidRPr="002C17C2">
              <w:rPr>
                <w:rFonts w:ascii="Calibri" w:eastAsia="Calibri" w:hAnsi="Calibri" w:cs="Calibri"/>
                <w:sz w:val="24"/>
                <w:szCs w:val="24"/>
              </w:rPr>
              <w:t>X</w:t>
            </w:r>
          </w:p>
        </w:tc>
        <w:tc>
          <w:tcPr>
            <w:tcW w:w="523" w:type="dxa"/>
            <w:vAlign w:val="center"/>
          </w:tcPr>
          <w:p w:rsidR="002C17C2" w:rsidRPr="002C17C2" w:rsidRDefault="002C17C2" w:rsidP="002C17C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2C17C2">
              <w:rPr>
                <w:rFonts w:ascii="Calibri" w:eastAsia="Calibri" w:hAnsi="Calibri" w:cs="Calibri"/>
                <w:sz w:val="24"/>
                <w:szCs w:val="24"/>
              </w:rPr>
              <w:t>X</w:t>
            </w:r>
          </w:p>
        </w:tc>
        <w:tc>
          <w:tcPr>
            <w:cnfStyle w:val="000010000000" w:firstRow="0" w:lastRow="0" w:firstColumn="0" w:lastColumn="0" w:oddVBand="1" w:evenVBand="0" w:oddHBand="0" w:evenHBand="0" w:firstRowFirstColumn="0" w:firstRowLastColumn="0" w:lastRowFirstColumn="0" w:lastRowLastColumn="0"/>
            <w:tcW w:w="523" w:type="dxa"/>
            <w:vAlign w:val="center"/>
          </w:tcPr>
          <w:p w:rsidR="002C17C2" w:rsidRPr="002C17C2" w:rsidRDefault="002C17C2" w:rsidP="002C17C2">
            <w:pPr>
              <w:jc w:val="center"/>
              <w:rPr>
                <w:rFonts w:ascii="Calibri" w:eastAsia="Calibri" w:hAnsi="Calibri" w:cs="Calibri"/>
                <w:sz w:val="24"/>
                <w:szCs w:val="24"/>
              </w:rPr>
            </w:pPr>
            <w:r w:rsidRPr="002C17C2">
              <w:rPr>
                <w:rFonts w:ascii="Calibri" w:eastAsia="Calibri" w:hAnsi="Calibri" w:cs="Calibri"/>
                <w:sz w:val="24"/>
                <w:szCs w:val="24"/>
              </w:rPr>
              <w:t>X</w:t>
            </w:r>
          </w:p>
        </w:tc>
        <w:tc>
          <w:tcPr>
            <w:tcW w:w="523" w:type="dxa"/>
            <w:vAlign w:val="center"/>
          </w:tcPr>
          <w:p w:rsidR="002C17C2" w:rsidRPr="002C17C2" w:rsidRDefault="002C17C2" w:rsidP="002C17C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2C17C2">
              <w:rPr>
                <w:rFonts w:ascii="Calibri" w:eastAsia="Calibri" w:hAnsi="Calibri" w:cs="Calibri"/>
                <w:sz w:val="24"/>
                <w:szCs w:val="24"/>
              </w:rPr>
              <w:t>X</w:t>
            </w:r>
          </w:p>
        </w:tc>
        <w:tc>
          <w:tcPr>
            <w:cnfStyle w:val="000010000000" w:firstRow="0" w:lastRow="0" w:firstColumn="0" w:lastColumn="0" w:oddVBand="1" w:evenVBand="0" w:oddHBand="0" w:evenHBand="0" w:firstRowFirstColumn="0" w:firstRowLastColumn="0" w:lastRowFirstColumn="0" w:lastRowLastColumn="0"/>
            <w:tcW w:w="523" w:type="dxa"/>
            <w:vAlign w:val="center"/>
          </w:tcPr>
          <w:p w:rsidR="002C17C2" w:rsidRPr="002C17C2" w:rsidRDefault="002C17C2" w:rsidP="002C17C2">
            <w:pPr>
              <w:jc w:val="center"/>
              <w:rPr>
                <w:rFonts w:ascii="Calibri" w:eastAsia="Calibri" w:hAnsi="Calibri" w:cs="Calibri"/>
                <w:sz w:val="24"/>
                <w:szCs w:val="24"/>
              </w:rPr>
            </w:pPr>
            <w:r w:rsidRPr="002C17C2">
              <w:rPr>
                <w:rFonts w:ascii="Calibri" w:eastAsia="Calibri" w:hAnsi="Calibri" w:cs="Calibri"/>
                <w:sz w:val="24"/>
                <w:szCs w:val="24"/>
              </w:rPr>
              <w:t>X</w:t>
            </w:r>
          </w:p>
        </w:tc>
        <w:tc>
          <w:tcPr>
            <w:tcW w:w="523" w:type="dxa"/>
            <w:vAlign w:val="center"/>
          </w:tcPr>
          <w:p w:rsidR="002C17C2" w:rsidRPr="002C17C2" w:rsidRDefault="002C17C2" w:rsidP="002C17C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2C17C2">
              <w:rPr>
                <w:rFonts w:ascii="Calibri" w:eastAsia="Calibri" w:hAnsi="Calibri" w:cs="Calibri"/>
                <w:sz w:val="24"/>
                <w:szCs w:val="24"/>
              </w:rPr>
              <w:t>X</w:t>
            </w:r>
          </w:p>
        </w:tc>
      </w:tr>
      <w:tr w:rsidR="002C17C2" w:rsidRPr="002C17C2" w:rsidTr="00B548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6" w:type="dxa"/>
            <w:vAlign w:val="center"/>
          </w:tcPr>
          <w:p w:rsidR="002C17C2" w:rsidRPr="002C17C2" w:rsidRDefault="002C17C2" w:rsidP="002C17C2">
            <w:pPr>
              <w:rPr>
                <w:rFonts w:ascii="Calibri" w:eastAsia="Calibri" w:hAnsi="Calibri" w:cs="Calibri"/>
                <w:sz w:val="24"/>
                <w:szCs w:val="24"/>
              </w:rPr>
            </w:pPr>
            <w:r w:rsidRPr="002C17C2">
              <w:rPr>
                <w:rFonts w:ascii="Calibri" w:eastAsia="Calibri" w:hAnsi="Calibri" w:cs="Calibri"/>
                <w:sz w:val="24"/>
                <w:szCs w:val="24"/>
              </w:rPr>
              <w:t>Coin and Card Laundries</w:t>
            </w:r>
          </w:p>
        </w:tc>
        <w:tc>
          <w:tcPr>
            <w:cnfStyle w:val="000010000000" w:firstRow="0" w:lastRow="0" w:firstColumn="0" w:lastColumn="0" w:oddVBand="1" w:evenVBand="0" w:oddHBand="0" w:evenHBand="0" w:firstRowFirstColumn="0" w:firstRowLastColumn="0" w:lastRowFirstColumn="0" w:lastRowLastColumn="0"/>
            <w:tcW w:w="523" w:type="dxa"/>
            <w:vAlign w:val="center"/>
          </w:tcPr>
          <w:p w:rsidR="002C17C2" w:rsidRPr="002C17C2" w:rsidRDefault="002C17C2" w:rsidP="002C17C2">
            <w:pPr>
              <w:jc w:val="center"/>
              <w:rPr>
                <w:rFonts w:ascii="Calibri" w:eastAsia="Calibri" w:hAnsi="Calibri" w:cs="Calibri"/>
                <w:sz w:val="24"/>
                <w:szCs w:val="24"/>
              </w:rPr>
            </w:pPr>
            <w:r w:rsidRPr="002C17C2">
              <w:rPr>
                <w:rFonts w:ascii="Calibri" w:eastAsia="Calibri" w:hAnsi="Calibri" w:cs="Calibri"/>
                <w:sz w:val="24"/>
                <w:szCs w:val="24"/>
              </w:rPr>
              <w:t>X</w:t>
            </w:r>
          </w:p>
        </w:tc>
        <w:tc>
          <w:tcPr>
            <w:tcW w:w="621" w:type="dxa"/>
            <w:vAlign w:val="center"/>
          </w:tcPr>
          <w:p w:rsidR="002C17C2" w:rsidRPr="002C17C2" w:rsidRDefault="002C17C2" w:rsidP="002C17C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4"/>
                <w:szCs w:val="24"/>
              </w:rPr>
            </w:pPr>
            <w:r w:rsidRPr="002C17C2">
              <w:rPr>
                <w:rFonts w:ascii="Calibri" w:eastAsia="Calibri" w:hAnsi="Calibri" w:cs="Calibri"/>
                <w:sz w:val="24"/>
                <w:szCs w:val="24"/>
              </w:rPr>
              <w:t>X</w:t>
            </w:r>
          </w:p>
        </w:tc>
        <w:tc>
          <w:tcPr>
            <w:cnfStyle w:val="000010000000" w:firstRow="0" w:lastRow="0" w:firstColumn="0" w:lastColumn="0" w:oddVBand="1" w:evenVBand="0" w:oddHBand="0" w:evenHBand="0" w:firstRowFirstColumn="0" w:firstRowLastColumn="0" w:lastRowFirstColumn="0" w:lastRowLastColumn="0"/>
            <w:tcW w:w="425" w:type="dxa"/>
            <w:vAlign w:val="center"/>
          </w:tcPr>
          <w:p w:rsidR="002C17C2" w:rsidRPr="002C17C2" w:rsidRDefault="002C17C2" w:rsidP="002C17C2">
            <w:pPr>
              <w:jc w:val="center"/>
              <w:rPr>
                <w:rFonts w:ascii="Calibri" w:eastAsia="Calibri" w:hAnsi="Calibri" w:cs="Calibri"/>
                <w:sz w:val="24"/>
                <w:szCs w:val="24"/>
              </w:rPr>
            </w:pPr>
          </w:p>
        </w:tc>
        <w:tc>
          <w:tcPr>
            <w:tcW w:w="523" w:type="dxa"/>
            <w:vAlign w:val="center"/>
          </w:tcPr>
          <w:p w:rsidR="002C17C2" w:rsidRPr="002C17C2" w:rsidRDefault="002C17C2" w:rsidP="002C17C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4"/>
                <w:szCs w:val="24"/>
              </w:rPr>
            </w:pPr>
            <w:r w:rsidRPr="002C17C2">
              <w:rPr>
                <w:rFonts w:ascii="Calibri" w:eastAsia="Calibri" w:hAnsi="Calibri" w:cs="Calibri"/>
                <w:sz w:val="24"/>
                <w:szCs w:val="24"/>
              </w:rPr>
              <w:t>X</w:t>
            </w:r>
          </w:p>
        </w:tc>
        <w:tc>
          <w:tcPr>
            <w:cnfStyle w:val="000010000000" w:firstRow="0" w:lastRow="0" w:firstColumn="0" w:lastColumn="0" w:oddVBand="1" w:evenVBand="0" w:oddHBand="0" w:evenHBand="0" w:firstRowFirstColumn="0" w:firstRowLastColumn="0" w:lastRowFirstColumn="0" w:lastRowLastColumn="0"/>
            <w:tcW w:w="523" w:type="dxa"/>
            <w:vAlign w:val="center"/>
          </w:tcPr>
          <w:p w:rsidR="002C17C2" w:rsidRPr="002C17C2" w:rsidRDefault="002C17C2" w:rsidP="002C17C2">
            <w:pPr>
              <w:jc w:val="center"/>
              <w:rPr>
                <w:rFonts w:ascii="Calibri" w:eastAsia="Calibri" w:hAnsi="Calibri" w:cs="Calibri"/>
                <w:sz w:val="24"/>
                <w:szCs w:val="24"/>
              </w:rPr>
            </w:pPr>
            <w:r w:rsidRPr="002C17C2">
              <w:rPr>
                <w:rFonts w:ascii="Calibri" w:eastAsia="Calibri" w:hAnsi="Calibri" w:cs="Calibri"/>
                <w:sz w:val="24"/>
                <w:szCs w:val="24"/>
              </w:rPr>
              <w:t>X</w:t>
            </w:r>
          </w:p>
        </w:tc>
        <w:tc>
          <w:tcPr>
            <w:tcW w:w="523" w:type="dxa"/>
            <w:vAlign w:val="center"/>
          </w:tcPr>
          <w:p w:rsidR="002C17C2" w:rsidRPr="002C17C2" w:rsidRDefault="002C17C2" w:rsidP="002C17C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4"/>
                <w:szCs w:val="24"/>
              </w:rPr>
            </w:pPr>
            <w:r w:rsidRPr="002C17C2">
              <w:rPr>
                <w:rFonts w:ascii="Calibri" w:eastAsia="Calibri" w:hAnsi="Calibri" w:cs="Calibri"/>
                <w:sz w:val="24"/>
                <w:szCs w:val="24"/>
              </w:rPr>
              <w:t>X</w:t>
            </w:r>
          </w:p>
        </w:tc>
        <w:tc>
          <w:tcPr>
            <w:cnfStyle w:val="000010000000" w:firstRow="0" w:lastRow="0" w:firstColumn="0" w:lastColumn="0" w:oddVBand="1" w:evenVBand="0" w:oddHBand="0" w:evenHBand="0" w:firstRowFirstColumn="0" w:firstRowLastColumn="0" w:lastRowFirstColumn="0" w:lastRowLastColumn="0"/>
            <w:tcW w:w="523" w:type="dxa"/>
            <w:vAlign w:val="center"/>
          </w:tcPr>
          <w:p w:rsidR="002C17C2" w:rsidRPr="002C17C2" w:rsidRDefault="002C17C2" w:rsidP="002C17C2">
            <w:pPr>
              <w:jc w:val="center"/>
              <w:rPr>
                <w:rFonts w:ascii="Calibri" w:eastAsia="Calibri" w:hAnsi="Calibri" w:cs="Calibri"/>
                <w:sz w:val="24"/>
                <w:szCs w:val="24"/>
              </w:rPr>
            </w:pPr>
          </w:p>
        </w:tc>
        <w:tc>
          <w:tcPr>
            <w:tcW w:w="523" w:type="dxa"/>
            <w:vAlign w:val="center"/>
          </w:tcPr>
          <w:p w:rsidR="002C17C2" w:rsidRPr="002C17C2" w:rsidRDefault="002C17C2" w:rsidP="002C17C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4"/>
                <w:szCs w:val="24"/>
              </w:rPr>
            </w:pPr>
          </w:p>
        </w:tc>
        <w:tc>
          <w:tcPr>
            <w:cnfStyle w:val="000010000000" w:firstRow="0" w:lastRow="0" w:firstColumn="0" w:lastColumn="0" w:oddVBand="1" w:evenVBand="0" w:oddHBand="0" w:evenHBand="0" w:firstRowFirstColumn="0" w:firstRowLastColumn="0" w:lastRowFirstColumn="0" w:lastRowLastColumn="0"/>
            <w:tcW w:w="523" w:type="dxa"/>
            <w:vAlign w:val="center"/>
          </w:tcPr>
          <w:p w:rsidR="002C17C2" w:rsidRPr="002C17C2" w:rsidRDefault="002C17C2" w:rsidP="002C17C2">
            <w:pPr>
              <w:jc w:val="center"/>
              <w:rPr>
                <w:rFonts w:ascii="Calibri" w:eastAsia="Calibri" w:hAnsi="Calibri" w:cs="Calibri"/>
                <w:sz w:val="24"/>
                <w:szCs w:val="24"/>
              </w:rPr>
            </w:pPr>
          </w:p>
        </w:tc>
        <w:tc>
          <w:tcPr>
            <w:tcW w:w="523" w:type="dxa"/>
            <w:vAlign w:val="center"/>
          </w:tcPr>
          <w:p w:rsidR="002C17C2" w:rsidRPr="002C17C2" w:rsidRDefault="002C17C2" w:rsidP="002C17C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4"/>
                <w:szCs w:val="24"/>
              </w:rPr>
            </w:pPr>
            <w:r w:rsidRPr="002C17C2">
              <w:rPr>
                <w:rFonts w:ascii="Calibri" w:eastAsia="Calibri" w:hAnsi="Calibri" w:cs="Calibri"/>
                <w:sz w:val="24"/>
                <w:szCs w:val="24"/>
              </w:rPr>
              <w:t>X</w:t>
            </w:r>
          </w:p>
        </w:tc>
        <w:tc>
          <w:tcPr>
            <w:cnfStyle w:val="000010000000" w:firstRow="0" w:lastRow="0" w:firstColumn="0" w:lastColumn="0" w:oddVBand="1" w:evenVBand="0" w:oddHBand="0" w:evenHBand="0" w:firstRowFirstColumn="0" w:firstRowLastColumn="0" w:lastRowFirstColumn="0" w:lastRowLastColumn="0"/>
            <w:tcW w:w="523" w:type="dxa"/>
            <w:vAlign w:val="center"/>
          </w:tcPr>
          <w:p w:rsidR="002C17C2" w:rsidRPr="002C17C2" w:rsidRDefault="002C17C2" w:rsidP="002C17C2">
            <w:pPr>
              <w:jc w:val="center"/>
              <w:rPr>
                <w:rFonts w:ascii="Calibri" w:eastAsia="Calibri" w:hAnsi="Calibri" w:cs="Calibri"/>
                <w:sz w:val="24"/>
                <w:szCs w:val="24"/>
              </w:rPr>
            </w:pPr>
          </w:p>
        </w:tc>
        <w:tc>
          <w:tcPr>
            <w:tcW w:w="523" w:type="dxa"/>
            <w:vAlign w:val="center"/>
          </w:tcPr>
          <w:p w:rsidR="002C17C2" w:rsidRPr="002C17C2" w:rsidRDefault="002C17C2" w:rsidP="002C17C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4"/>
                <w:szCs w:val="24"/>
              </w:rPr>
            </w:pPr>
            <w:r w:rsidRPr="002C17C2">
              <w:rPr>
                <w:rFonts w:ascii="Calibri" w:eastAsia="Calibri" w:hAnsi="Calibri" w:cs="Calibri"/>
                <w:sz w:val="24"/>
                <w:szCs w:val="24"/>
              </w:rPr>
              <w:t>P</w:t>
            </w:r>
          </w:p>
        </w:tc>
      </w:tr>
      <w:tr w:rsidR="002C17C2" w:rsidRPr="002C17C2" w:rsidTr="00B5485B">
        <w:tc>
          <w:tcPr>
            <w:cnfStyle w:val="001000000000" w:firstRow="0" w:lastRow="0" w:firstColumn="1" w:lastColumn="0" w:oddVBand="0" w:evenVBand="0" w:oddHBand="0" w:evenHBand="0" w:firstRowFirstColumn="0" w:firstRowLastColumn="0" w:lastRowFirstColumn="0" w:lastRowLastColumn="0"/>
            <w:tcW w:w="3076" w:type="dxa"/>
            <w:vAlign w:val="center"/>
          </w:tcPr>
          <w:p w:rsidR="002C17C2" w:rsidRPr="002C17C2" w:rsidRDefault="002C17C2" w:rsidP="002C17C2">
            <w:pPr>
              <w:rPr>
                <w:rFonts w:ascii="Calibri" w:eastAsia="Calibri" w:hAnsi="Calibri" w:cs="Calibri"/>
                <w:sz w:val="24"/>
                <w:szCs w:val="24"/>
              </w:rPr>
            </w:pPr>
            <w:r w:rsidRPr="002C17C2">
              <w:rPr>
                <w:rFonts w:ascii="Calibri" w:eastAsia="Calibri" w:hAnsi="Calibri" w:cs="Calibri"/>
                <w:sz w:val="24"/>
                <w:szCs w:val="24"/>
              </w:rPr>
              <w:t>On-Premise and Industrial Laundries</w:t>
            </w:r>
          </w:p>
        </w:tc>
        <w:tc>
          <w:tcPr>
            <w:cnfStyle w:val="000010000000" w:firstRow="0" w:lastRow="0" w:firstColumn="0" w:lastColumn="0" w:oddVBand="1" w:evenVBand="0" w:oddHBand="0" w:evenHBand="0" w:firstRowFirstColumn="0" w:firstRowLastColumn="0" w:lastRowFirstColumn="0" w:lastRowLastColumn="0"/>
            <w:tcW w:w="523" w:type="dxa"/>
            <w:vAlign w:val="center"/>
          </w:tcPr>
          <w:p w:rsidR="002C17C2" w:rsidRPr="002C17C2" w:rsidRDefault="002C17C2" w:rsidP="002C17C2">
            <w:pPr>
              <w:jc w:val="center"/>
              <w:rPr>
                <w:rFonts w:ascii="Calibri" w:eastAsia="Calibri" w:hAnsi="Calibri" w:cs="Calibri"/>
                <w:sz w:val="24"/>
                <w:szCs w:val="24"/>
              </w:rPr>
            </w:pPr>
            <w:r w:rsidRPr="002C17C2">
              <w:rPr>
                <w:rFonts w:ascii="Calibri" w:eastAsia="Calibri" w:hAnsi="Calibri" w:cs="Calibri"/>
                <w:sz w:val="24"/>
                <w:szCs w:val="24"/>
              </w:rPr>
              <w:t>X</w:t>
            </w:r>
          </w:p>
        </w:tc>
        <w:tc>
          <w:tcPr>
            <w:tcW w:w="621" w:type="dxa"/>
            <w:vAlign w:val="center"/>
          </w:tcPr>
          <w:p w:rsidR="002C17C2" w:rsidRPr="002C17C2" w:rsidRDefault="002C17C2" w:rsidP="002C17C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2C17C2">
              <w:rPr>
                <w:rFonts w:ascii="Calibri" w:eastAsia="Calibri" w:hAnsi="Calibri" w:cs="Calibri"/>
                <w:sz w:val="24"/>
                <w:szCs w:val="24"/>
              </w:rPr>
              <w:t>X</w:t>
            </w:r>
          </w:p>
        </w:tc>
        <w:tc>
          <w:tcPr>
            <w:cnfStyle w:val="000010000000" w:firstRow="0" w:lastRow="0" w:firstColumn="0" w:lastColumn="0" w:oddVBand="1" w:evenVBand="0" w:oddHBand="0" w:evenHBand="0" w:firstRowFirstColumn="0" w:firstRowLastColumn="0" w:lastRowFirstColumn="0" w:lastRowLastColumn="0"/>
            <w:tcW w:w="425" w:type="dxa"/>
            <w:vAlign w:val="center"/>
          </w:tcPr>
          <w:p w:rsidR="002C17C2" w:rsidRPr="002C17C2" w:rsidRDefault="002C17C2" w:rsidP="002C17C2">
            <w:pPr>
              <w:jc w:val="center"/>
              <w:rPr>
                <w:rFonts w:ascii="Calibri" w:eastAsia="Calibri" w:hAnsi="Calibri" w:cs="Calibri"/>
                <w:sz w:val="24"/>
                <w:szCs w:val="24"/>
              </w:rPr>
            </w:pPr>
          </w:p>
        </w:tc>
        <w:tc>
          <w:tcPr>
            <w:tcW w:w="523" w:type="dxa"/>
            <w:vAlign w:val="center"/>
          </w:tcPr>
          <w:p w:rsidR="002C17C2" w:rsidRPr="002C17C2" w:rsidRDefault="002C17C2" w:rsidP="002C17C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2C17C2">
              <w:rPr>
                <w:rFonts w:ascii="Calibri" w:eastAsia="Calibri" w:hAnsi="Calibri" w:cs="Calibri"/>
                <w:sz w:val="24"/>
                <w:szCs w:val="24"/>
              </w:rPr>
              <w:t>X</w:t>
            </w:r>
          </w:p>
        </w:tc>
        <w:tc>
          <w:tcPr>
            <w:cnfStyle w:val="000010000000" w:firstRow="0" w:lastRow="0" w:firstColumn="0" w:lastColumn="0" w:oddVBand="1" w:evenVBand="0" w:oddHBand="0" w:evenHBand="0" w:firstRowFirstColumn="0" w:firstRowLastColumn="0" w:lastRowFirstColumn="0" w:lastRowLastColumn="0"/>
            <w:tcW w:w="523" w:type="dxa"/>
            <w:vAlign w:val="center"/>
          </w:tcPr>
          <w:p w:rsidR="002C17C2" w:rsidRPr="002C17C2" w:rsidRDefault="002C17C2" w:rsidP="002C17C2">
            <w:pPr>
              <w:jc w:val="center"/>
              <w:rPr>
                <w:rFonts w:ascii="Calibri" w:eastAsia="Calibri" w:hAnsi="Calibri" w:cs="Calibri"/>
                <w:sz w:val="24"/>
                <w:szCs w:val="24"/>
              </w:rPr>
            </w:pPr>
            <w:r w:rsidRPr="002C17C2">
              <w:rPr>
                <w:rFonts w:ascii="Calibri" w:eastAsia="Calibri" w:hAnsi="Calibri" w:cs="Calibri"/>
                <w:sz w:val="24"/>
                <w:szCs w:val="24"/>
              </w:rPr>
              <w:t>X</w:t>
            </w:r>
          </w:p>
        </w:tc>
        <w:tc>
          <w:tcPr>
            <w:tcW w:w="523" w:type="dxa"/>
            <w:vAlign w:val="center"/>
          </w:tcPr>
          <w:p w:rsidR="002C17C2" w:rsidRPr="002C17C2" w:rsidRDefault="002C17C2" w:rsidP="002C17C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2C17C2">
              <w:rPr>
                <w:rFonts w:ascii="Calibri" w:eastAsia="Calibri" w:hAnsi="Calibri" w:cs="Calibri"/>
                <w:sz w:val="24"/>
                <w:szCs w:val="24"/>
              </w:rPr>
              <w:t>X</w:t>
            </w:r>
          </w:p>
        </w:tc>
        <w:tc>
          <w:tcPr>
            <w:cnfStyle w:val="000010000000" w:firstRow="0" w:lastRow="0" w:firstColumn="0" w:lastColumn="0" w:oddVBand="1" w:evenVBand="0" w:oddHBand="0" w:evenHBand="0" w:firstRowFirstColumn="0" w:firstRowLastColumn="0" w:lastRowFirstColumn="0" w:lastRowLastColumn="0"/>
            <w:tcW w:w="523" w:type="dxa"/>
            <w:vAlign w:val="center"/>
          </w:tcPr>
          <w:p w:rsidR="002C17C2" w:rsidRPr="002C17C2" w:rsidRDefault="002C17C2" w:rsidP="002C17C2">
            <w:pPr>
              <w:jc w:val="center"/>
              <w:rPr>
                <w:rFonts w:ascii="Calibri" w:eastAsia="Calibri" w:hAnsi="Calibri" w:cs="Calibri"/>
                <w:sz w:val="24"/>
                <w:szCs w:val="24"/>
              </w:rPr>
            </w:pPr>
          </w:p>
        </w:tc>
        <w:tc>
          <w:tcPr>
            <w:tcW w:w="523" w:type="dxa"/>
            <w:vAlign w:val="center"/>
          </w:tcPr>
          <w:p w:rsidR="002C17C2" w:rsidRPr="002C17C2" w:rsidRDefault="002C17C2" w:rsidP="002C17C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tc>
        <w:tc>
          <w:tcPr>
            <w:cnfStyle w:val="000010000000" w:firstRow="0" w:lastRow="0" w:firstColumn="0" w:lastColumn="0" w:oddVBand="1" w:evenVBand="0" w:oddHBand="0" w:evenHBand="0" w:firstRowFirstColumn="0" w:firstRowLastColumn="0" w:lastRowFirstColumn="0" w:lastRowLastColumn="0"/>
            <w:tcW w:w="523" w:type="dxa"/>
            <w:vAlign w:val="center"/>
          </w:tcPr>
          <w:p w:rsidR="002C17C2" w:rsidRPr="002C17C2" w:rsidRDefault="002C17C2" w:rsidP="002C17C2">
            <w:pPr>
              <w:jc w:val="center"/>
              <w:rPr>
                <w:rFonts w:ascii="Calibri" w:eastAsia="Calibri" w:hAnsi="Calibri" w:cs="Calibri"/>
                <w:sz w:val="24"/>
                <w:szCs w:val="24"/>
              </w:rPr>
            </w:pPr>
            <w:r w:rsidRPr="002C17C2">
              <w:rPr>
                <w:rFonts w:ascii="Calibri" w:eastAsia="Calibri" w:hAnsi="Calibri" w:cs="Calibri"/>
                <w:sz w:val="24"/>
                <w:szCs w:val="24"/>
              </w:rPr>
              <w:t>P</w:t>
            </w:r>
          </w:p>
        </w:tc>
        <w:tc>
          <w:tcPr>
            <w:tcW w:w="523" w:type="dxa"/>
            <w:vAlign w:val="center"/>
          </w:tcPr>
          <w:p w:rsidR="002C17C2" w:rsidRPr="002C17C2" w:rsidRDefault="002C17C2" w:rsidP="002C17C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2C17C2">
              <w:rPr>
                <w:rFonts w:ascii="Calibri" w:eastAsia="Calibri" w:hAnsi="Calibri" w:cs="Calibri"/>
                <w:sz w:val="24"/>
                <w:szCs w:val="24"/>
              </w:rPr>
              <w:t>X</w:t>
            </w:r>
          </w:p>
        </w:tc>
        <w:tc>
          <w:tcPr>
            <w:cnfStyle w:val="000010000000" w:firstRow="0" w:lastRow="0" w:firstColumn="0" w:lastColumn="0" w:oddVBand="1" w:evenVBand="0" w:oddHBand="0" w:evenHBand="0" w:firstRowFirstColumn="0" w:firstRowLastColumn="0" w:lastRowFirstColumn="0" w:lastRowLastColumn="0"/>
            <w:tcW w:w="523" w:type="dxa"/>
            <w:vAlign w:val="center"/>
          </w:tcPr>
          <w:p w:rsidR="002C17C2" w:rsidRPr="002C17C2" w:rsidRDefault="002C17C2" w:rsidP="002C17C2">
            <w:pPr>
              <w:jc w:val="center"/>
              <w:rPr>
                <w:rFonts w:ascii="Calibri" w:eastAsia="Calibri" w:hAnsi="Calibri" w:cs="Calibri"/>
                <w:sz w:val="24"/>
                <w:szCs w:val="24"/>
              </w:rPr>
            </w:pPr>
          </w:p>
        </w:tc>
        <w:tc>
          <w:tcPr>
            <w:tcW w:w="523" w:type="dxa"/>
            <w:vAlign w:val="center"/>
          </w:tcPr>
          <w:p w:rsidR="002C17C2" w:rsidRPr="002C17C2" w:rsidRDefault="002C17C2" w:rsidP="002C17C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2C17C2">
              <w:rPr>
                <w:rFonts w:ascii="Calibri" w:eastAsia="Calibri" w:hAnsi="Calibri" w:cs="Calibri"/>
                <w:sz w:val="24"/>
                <w:szCs w:val="24"/>
              </w:rPr>
              <w:t>X</w:t>
            </w:r>
          </w:p>
        </w:tc>
      </w:tr>
      <w:tr w:rsidR="002C17C2" w:rsidRPr="002C17C2" w:rsidTr="00B548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6" w:type="dxa"/>
            <w:vAlign w:val="center"/>
          </w:tcPr>
          <w:p w:rsidR="002C17C2" w:rsidRPr="002C17C2" w:rsidRDefault="002C17C2" w:rsidP="002C17C2">
            <w:pPr>
              <w:rPr>
                <w:rFonts w:ascii="Calibri" w:eastAsia="Calibri" w:hAnsi="Calibri" w:cs="Calibri"/>
                <w:sz w:val="24"/>
                <w:szCs w:val="24"/>
              </w:rPr>
            </w:pPr>
            <w:r w:rsidRPr="002C17C2">
              <w:rPr>
                <w:rFonts w:ascii="Calibri" w:eastAsia="Calibri" w:hAnsi="Calibri" w:cs="Calibri"/>
                <w:sz w:val="24"/>
                <w:szCs w:val="24"/>
              </w:rPr>
              <w:t>Military Facilities</w:t>
            </w:r>
          </w:p>
        </w:tc>
        <w:tc>
          <w:tcPr>
            <w:cnfStyle w:val="000010000000" w:firstRow="0" w:lastRow="0" w:firstColumn="0" w:lastColumn="0" w:oddVBand="1" w:evenVBand="0" w:oddHBand="0" w:evenHBand="0" w:firstRowFirstColumn="0" w:firstRowLastColumn="0" w:lastRowFirstColumn="0" w:lastRowLastColumn="0"/>
            <w:tcW w:w="523" w:type="dxa"/>
            <w:vAlign w:val="center"/>
          </w:tcPr>
          <w:p w:rsidR="002C17C2" w:rsidRPr="002C17C2" w:rsidRDefault="002C17C2" w:rsidP="002C17C2">
            <w:pPr>
              <w:jc w:val="center"/>
              <w:rPr>
                <w:rFonts w:ascii="Calibri" w:eastAsia="Calibri" w:hAnsi="Calibri" w:cs="Calibri"/>
                <w:sz w:val="24"/>
                <w:szCs w:val="24"/>
              </w:rPr>
            </w:pPr>
            <w:r w:rsidRPr="002C17C2">
              <w:rPr>
                <w:rFonts w:ascii="Calibri" w:eastAsia="Calibri" w:hAnsi="Calibri" w:cs="Calibri"/>
                <w:sz w:val="24"/>
                <w:szCs w:val="24"/>
              </w:rPr>
              <w:t>X</w:t>
            </w:r>
          </w:p>
        </w:tc>
        <w:tc>
          <w:tcPr>
            <w:tcW w:w="621" w:type="dxa"/>
            <w:vAlign w:val="center"/>
          </w:tcPr>
          <w:p w:rsidR="002C17C2" w:rsidRPr="002C17C2" w:rsidRDefault="002C17C2" w:rsidP="002C17C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4"/>
                <w:szCs w:val="24"/>
              </w:rPr>
            </w:pPr>
            <w:r w:rsidRPr="002C17C2">
              <w:rPr>
                <w:rFonts w:ascii="Calibri" w:eastAsia="Calibri" w:hAnsi="Calibri" w:cs="Calibri"/>
                <w:sz w:val="24"/>
                <w:szCs w:val="24"/>
              </w:rPr>
              <w:t>X</w:t>
            </w:r>
          </w:p>
        </w:tc>
        <w:tc>
          <w:tcPr>
            <w:cnfStyle w:val="000010000000" w:firstRow="0" w:lastRow="0" w:firstColumn="0" w:lastColumn="0" w:oddVBand="1" w:evenVBand="0" w:oddHBand="0" w:evenHBand="0" w:firstRowFirstColumn="0" w:firstRowLastColumn="0" w:lastRowFirstColumn="0" w:lastRowLastColumn="0"/>
            <w:tcW w:w="425" w:type="dxa"/>
            <w:vAlign w:val="center"/>
          </w:tcPr>
          <w:p w:rsidR="002C17C2" w:rsidRPr="002C17C2" w:rsidRDefault="002C17C2" w:rsidP="002C17C2">
            <w:pPr>
              <w:jc w:val="center"/>
              <w:rPr>
                <w:rFonts w:ascii="Calibri" w:eastAsia="Calibri" w:hAnsi="Calibri" w:cs="Calibri"/>
                <w:sz w:val="24"/>
                <w:szCs w:val="24"/>
              </w:rPr>
            </w:pPr>
            <w:r w:rsidRPr="002C17C2">
              <w:rPr>
                <w:rFonts w:ascii="Calibri" w:eastAsia="Calibri" w:hAnsi="Calibri" w:cs="Calibri"/>
                <w:sz w:val="24"/>
                <w:szCs w:val="24"/>
              </w:rPr>
              <w:t>X</w:t>
            </w:r>
          </w:p>
        </w:tc>
        <w:tc>
          <w:tcPr>
            <w:tcW w:w="523" w:type="dxa"/>
            <w:vAlign w:val="center"/>
          </w:tcPr>
          <w:p w:rsidR="002C17C2" w:rsidRPr="002C17C2" w:rsidRDefault="002C17C2" w:rsidP="002C17C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4"/>
                <w:szCs w:val="24"/>
              </w:rPr>
            </w:pPr>
            <w:r w:rsidRPr="002C17C2">
              <w:rPr>
                <w:rFonts w:ascii="Calibri" w:eastAsia="Calibri" w:hAnsi="Calibri" w:cs="Calibri"/>
                <w:sz w:val="24"/>
                <w:szCs w:val="24"/>
              </w:rPr>
              <w:t>X</w:t>
            </w:r>
          </w:p>
        </w:tc>
        <w:tc>
          <w:tcPr>
            <w:cnfStyle w:val="000010000000" w:firstRow="0" w:lastRow="0" w:firstColumn="0" w:lastColumn="0" w:oddVBand="1" w:evenVBand="0" w:oddHBand="0" w:evenHBand="0" w:firstRowFirstColumn="0" w:firstRowLastColumn="0" w:lastRowFirstColumn="0" w:lastRowLastColumn="0"/>
            <w:tcW w:w="523" w:type="dxa"/>
            <w:vAlign w:val="center"/>
          </w:tcPr>
          <w:p w:rsidR="002C17C2" w:rsidRPr="002C17C2" w:rsidRDefault="002C17C2" w:rsidP="002C17C2">
            <w:pPr>
              <w:jc w:val="center"/>
              <w:rPr>
                <w:rFonts w:ascii="Calibri" w:eastAsia="Calibri" w:hAnsi="Calibri" w:cs="Calibri"/>
                <w:sz w:val="24"/>
                <w:szCs w:val="24"/>
              </w:rPr>
            </w:pPr>
            <w:r w:rsidRPr="002C17C2">
              <w:rPr>
                <w:rFonts w:ascii="Calibri" w:eastAsia="Calibri" w:hAnsi="Calibri" w:cs="Calibri"/>
                <w:sz w:val="24"/>
                <w:szCs w:val="24"/>
              </w:rPr>
              <w:t>X</w:t>
            </w:r>
          </w:p>
        </w:tc>
        <w:tc>
          <w:tcPr>
            <w:tcW w:w="523" w:type="dxa"/>
            <w:vAlign w:val="center"/>
          </w:tcPr>
          <w:p w:rsidR="002C17C2" w:rsidRPr="002C17C2" w:rsidRDefault="002C17C2" w:rsidP="002C17C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4"/>
                <w:szCs w:val="24"/>
              </w:rPr>
            </w:pPr>
            <w:r w:rsidRPr="002C17C2">
              <w:rPr>
                <w:rFonts w:ascii="Calibri" w:eastAsia="Calibri" w:hAnsi="Calibri" w:cs="Calibri"/>
                <w:sz w:val="24"/>
                <w:szCs w:val="24"/>
              </w:rPr>
              <w:t>X</w:t>
            </w:r>
          </w:p>
        </w:tc>
        <w:tc>
          <w:tcPr>
            <w:cnfStyle w:val="000010000000" w:firstRow="0" w:lastRow="0" w:firstColumn="0" w:lastColumn="0" w:oddVBand="1" w:evenVBand="0" w:oddHBand="0" w:evenHBand="0" w:firstRowFirstColumn="0" w:firstRowLastColumn="0" w:lastRowFirstColumn="0" w:lastRowLastColumn="0"/>
            <w:tcW w:w="523" w:type="dxa"/>
            <w:vAlign w:val="center"/>
          </w:tcPr>
          <w:p w:rsidR="002C17C2" w:rsidRPr="002C17C2" w:rsidRDefault="002C17C2" w:rsidP="002C17C2">
            <w:pPr>
              <w:jc w:val="center"/>
              <w:rPr>
                <w:rFonts w:ascii="Calibri" w:eastAsia="Calibri" w:hAnsi="Calibri" w:cs="Calibri"/>
                <w:sz w:val="24"/>
                <w:szCs w:val="24"/>
              </w:rPr>
            </w:pPr>
            <w:r w:rsidRPr="002C17C2">
              <w:rPr>
                <w:rFonts w:ascii="Calibri" w:eastAsia="Calibri" w:hAnsi="Calibri" w:cs="Calibri"/>
                <w:sz w:val="24"/>
                <w:szCs w:val="24"/>
              </w:rPr>
              <w:t>X</w:t>
            </w:r>
          </w:p>
        </w:tc>
        <w:tc>
          <w:tcPr>
            <w:tcW w:w="523" w:type="dxa"/>
            <w:vAlign w:val="center"/>
          </w:tcPr>
          <w:p w:rsidR="002C17C2" w:rsidRPr="002C17C2" w:rsidRDefault="002C17C2" w:rsidP="002C17C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4"/>
                <w:szCs w:val="24"/>
              </w:rPr>
            </w:pPr>
            <w:r w:rsidRPr="002C17C2">
              <w:rPr>
                <w:rFonts w:ascii="Calibri" w:eastAsia="Calibri" w:hAnsi="Calibri" w:cs="Calibri"/>
                <w:sz w:val="24"/>
                <w:szCs w:val="24"/>
              </w:rPr>
              <w:t>X</w:t>
            </w:r>
          </w:p>
        </w:tc>
        <w:tc>
          <w:tcPr>
            <w:cnfStyle w:val="000010000000" w:firstRow="0" w:lastRow="0" w:firstColumn="0" w:lastColumn="0" w:oddVBand="1" w:evenVBand="0" w:oddHBand="0" w:evenHBand="0" w:firstRowFirstColumn="0" w:firstRowLastColumn="0" w:lastRowFirstColumn="0" w:lastRowLastColumn="0"/>
            <w:tcW w:w="523" w:type="dxa"/>
            <w:vAlign w:val="center"/>
          </w:tcPr>
          <w:p w:rsidR="002C17C2" w:rsidRPr="002C17C2" w:rsidRDefault="002C17C2" w:rsidP="002C17C2">
            <w:pPr>
              <w:jc w:val="center"/>
              <w:rPr>
                <w:rFonts w:ascii="Calibri" w:eastAsia="Calibri" w:hAnsi="Calibri" w:cs="Calibri"/>
                <w:sz w:val="24"/>
                <w:szCs w:val="24"/>
              </w:rPr>
            </w:pPr>
            <w:r w:rsidRPr="002C17C2">
              <w:rPr>
                <w:rFonts w:ascii="Calibri" w:eastAsia="Calibri" w:hAnsi="Calibri" w:cs="Calibri"/>
                <w:sz w:val="24"/>
                <w:szCs w:val="24"/>
              </w:rPr>
              <w:t>X</w:t>
            </w:r>
          </w:p>
        </w:tc>
        <w:tc>
          <w:tcPr>
            <w:tcW w:w="523" w:type="dxa"/>
            <w:vAlign w:val="center"/>
          </w:tcPr>
          <w:p w:rsidR="002C17C2" w:rsidRPr="002C17C2" w:rsidRDefault="002C17C2" w:rsidP="002C17C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4"/>
                <w:szCs w:val="24"/>
              </w:rPr>
            </w:pPr>
            <w:r w:rsidRPr="002C17C2">
              <w:rPr>
                <w:rFonts w:ascii="Calibri" w:eastAsia="Calibri" w:hAnsi="Calibri" w:cs="Calibri"/>
                <w:sz w:val="24"/>
                <w:szCs w:val="24"/>
              </w:rPr>
              <w:t>X</w:t>
            </w:r>
          </w:p>
        </w:tc>
        <w:tc>
          <w:tcPr>
            <w:cnfStyle w:val="000010000000" w:firstRow="0" w:lastRow="0" w:firstColumn="0" w:lastColumn="0" w:oddVBand="1" w:evenVBand="0" w:oddHBand="0" w:evenHBand="0" w:firstRowFirstColumn="0" w:firstRowLastColumn="0" w:lastRowFirstColumn="0" w:lastRowLastColumn="0"/>
            <w:tcW w:w="523" w:type="dxa"/>
            <w:vAlign w:val="center"/>
          </w:tcPr>
          <w:p w:rsidR="002C17C2" w:rsidRPr="002C17C2" w:rsidRDefault="002C17C2" w:rsidP="002C17C2">
            <w:pPr>
              <w:jc w:val="center"/>
              <w:rPr>
                <w:rFonts w:ascii="Calibri" w:eastAsia="Calibri" w:hAnsi="Calibri" w:cs="Calibri"/>
                <w:sz w:val="24"/>
                <w:szCs w:val="24"/>
              </w:rPr>
            </w:pPr>
            <w:r w:rsidRPr="002C17C2">
              <w:rPr>
                <w:rFonts w:ascii="Calibri" w:eastAsia="Calibri" w:hAnsi="Calibri" w:cs="Calibri"/>
                <w:sz w:val="24"/>
                <w:szCs w:val="24"/>
              </w:rPr>
              <w:t>X</w:t>
            </w:r>
          </w:p>
        </w:tc>
        <w:tc>
          <w:tcPr>
            <w:tcW w:w="523" w:type="dxa"/>
            <w:vAlign w:val="center"/>
          </w:tcPr>
          <w:p w:rsidR="002C17C2" w:rsidRPr="002C17C2" w:rsidRDefault="002C17C2" w:rsidP="002C17C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4"/>
                <w:szCs w:val="24"/>
              </w:rPr>
            </w:pPr>
            <w:r w:rsidRPr="002C17C2">
              <w:rPr>
                <w:rFonts w:ascii="Calibri" w:eastAsia="Calibri" w:hAnsi="Calibri" w:cs="Calibri"/>
                <w:sz w:val="24"/>
                <w:szCs w:val="24"/>
              </w:rPr>
              <w:t>X</w:t>
            </w:r>
          </w:p>
        </w:tc>
      </w:tr>
      <w:tr w:rsidR="002C17C2" w:rsidRPr="002C17C2" w:rsidTr="00B5485B">
        <w:tc>
          <w:tcPr>
            <w:cnfStyle w:val="001000000000" w:firstRow="0" w:lastRow="0" w:firstColumn="1" w:lastColumn="0" w:oddVBand="0" w:evenVBand="0" w:oddHBand="0" w:evenHBand="0" w:firstRowFirstColumn="0" w:firstRowLastColumn="0" w:lastRowFirstColumn="0" w:lastRowLastColumn="0"/>
            <w:tcW w:w="3076" w:type="dxa"/>
          </w:tcPr>
          <w:p w:rsidR="002C17C2" w:rsidRPr="002C17C2" w:rsidRDefault="002C17C2" w:rsidP="002C17C2">
            <w:pPr>
              <w:rPr>
                <w:rFonts w:ascii="Calibri" w:eastAsia="Calibri" w:hAnsi="Calibri" w:cs="Calibri"/>
                <w:sz w:val="24"/>
                <w:szCs w:val="24"/>
              </w:rPr>
            </w:pPr>
            <w:r w:rsidRPr="002C17C2">
              <w:rPr>
                <w:rFonts w:ascii="Calibri" w:eastAsia="Calibri" w:hAnsi="Calibri" w:cs="Calibri"/>
                <w:sz w:val="24"/>
                <w:szCs w:val="24"/>
              </w:rPr>
              <w:t>Arts and Crafts</w:t>
            </w:r>
          </w:p>
        </w:tc>
        <w:tc>
          <w:tcPr>
            <w:cnfStyle w:val="000010000000" w:firstRow="0" w:lastRow="0" w:firstColumn="0" w:lastColumn="0" w:oddVBand="1" w:evenVBand="0" w:oddHBand="0" w:evenHBand="0" w:firstRowFirstColumn="0" w:firstRowLastColumn="0" w:lastRowFirstColumn="0" w:lastRowLastColumn="0"/>
            <w:tcW w:w="523" w:type="dxa"/>
          </w:tcPr>
          <w:p w:rsidR="002C17C2" w:rsidRPr="002C17C2" w:rsidRDefault="002C17C2" w:rsidP="002C17C2">
            <w:pPr>
              <w:jc w:val="center"/>
              <w:rPr>
                <w:rFonts w:ascii="Calibri" w:eastAsia="Calibri" w:hAnsi="Calibri" w:cs="Calibri"/>
                <w:sz w:val="24"/>
                <w:szCs w:val="24"/>
              </w:rPr>
            </w:pPr>
            <w:r w:rsidRPr="002C17C2">
              <w:rPr>
                <w:rFonts w:ascii="Calibri" w:eastAsia="Calibri" w:hAnsi="Calibri" w:cs="Calibri"/>
                <w:sz w:val="24"/>
                <w:szCs w:val="24"/>
              </w:rPr>
              <w:t>X</w:t>
            </w:r>
          </w:p>
        </w:tc>
        <w:tc>
          <w:tcPr>
            <w:tcW w:w="621" w:type="dxa"/>
          </w:tcPr>
          <w:p w:rsidR="002C17C2" w:rsidRPr="002C17C2" w:rsidRDefault="002C17C2" w:rsidP="002C17C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2C17C2">
              <w:rPr>
                <w:rFonts w:ascii="Calibri" w:eastAsia="Calibri" w:hAnsi="Calibri" w:cs="Calibri"/>
                <w:sz w:val="24"/>
                <w:szCs w:val="24"/>
              </w:rPr>
              <w:t>X</w:t>
            </w:r>
          </w:p>
        </w:tc>
        <w:tc>
          <w:tcPr>
            <w:cnfStyle w:val="000010000000" w:firstRow="0" w:lastRow="0" w:firstColumn="0" w:lastColumn="0" w:oddVBand="1" w:evenVBand="0" w:oddHBand="0" w:evenHBand="0" w:firstRowFirstColumn="0" w:firstRowLastColumn="0" w:lastRowFirstColumn="0" w:lastRowLastColumn="0"/>
            <w:tcW w:w="425" w:type="dxa"/>
          </w:tcPr>
          <w:p w:rsidR="002C17C2" w:rsidRPr="002C17C2" w:rsidRDefault="002C17C2" w:rsidP="002C17C2">
            <w:pPr>
              <w:jc w:val="center"/>
              <w:rPr>
                <w:rFonts w:ascii="Calibri" w:eastAsia="Calibri" w:hAnsi="Calibri" w:cs="Calibri"/>
                <w:sz w:val="24"/>
                <w:szCs w:val="24"/>
              </w:rPr>
            </w:pPr>
          </w:p>
        </w:tc>
        <w:tc>
          <w:tcPr>
            <w:tcW w:w="523" w:type="dxa"/>
          </w:tcPr>
          <w:p w:rsidR="002C17C2" w:rsidRPr="002C17C2" w:rsidRDefault="002C17C2" w:rsidP="002C17C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2C17C2">
              <w:rPr>
                <w:rFonts w:ascii="Calibri" w:eastAsia="Calibri" w:hAnsi="Calibri" w:cs="Calibri"/>
                <w:sz w:val="24"/>
                <w:szCs w:val="24"/>
              </w:rPr>
              <w:t>X</w:t>
            </w:r>
          </w:p>
        </w:tc>
        <w:tc>
          <w:tcPr>
            <w:cnfStyle w:val="000010000000" w:firstRow="0" w:lastRow="0" w:firstColumn="0" w:lastColumn="0" w:oddVBand="1" w:evenVBand="0" w:oddHBand="0" w:evenHBand="0" w:firstRowFirstColumn="0" w:firstRowLastColumn="0" w:lastRowFirstColumn="0" w:lastRowLastColumn="0"/>
            <w:tcW w:w="523" w:type="dxa"/>
          </w:tcPr>
          <w:p w:rsidR="002C17C2" w:rsidRPr="002C17C2" w:rsidRDefault="002C17C2" w:rsidP="002C17C2">
            <w:pPr>
              <w:jc w:val="center"/>
              <w:rPr>
                <w:rFonts w:ascii="Calibri" w:eastAsia="Calibri" w:hAnsi="Calibri" w:cs="Calibri"/>
                <w:sz w:val="24"/>
                <w:szCs w:val="24"/>
              </w:rPr>
            </w:pPr>
            <w:r w:rsidRPr="002C17C2">
              <w:rPr>
                <w:rFonts w:ascii="Calibri" w:eastAsia="Calibri" w:hAnsi="Calibri" w:cs="Calibri"/>
                <w:sz w:val="24"/>
                <w:szCs w:val="24"/>
              </w:rPr>
              <w:t>X</w:t>
            </w:r>
          </w:p>
        </w:tc>
        <w:tc>
          <w:tcPr>
            <w:tcW w:w="523" w:type="dxa"/>
          </w:tcPr>
          <w:p w:rsidR="002C17C2" w:rsidRPr="002C17C2" w:rsidRDefault="002C17C2" w:rsidP="002C17C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2C17C2">
              <w:rPr>
                <w:rFonts w:ascii="Calibri" w:eastAsia="Calibri" w:hAnsi="Calibri" w:cs="Calibri"/>
                <w:sz w:val="24"/>
                <w:szCs w:val="24"/>
              </w:rPr>
              <w:t>X</w:t>
            </w:r>
          </w:p>
        </w:tc>
        <w:tc>
          <w:tcPr>
            <w:cnfStyle w:val="000010000000" w:firstRow="0" w:lastRow="0" w:firstColumn="0" w:lastColumn="0" w:oddVBand="1" w:evenVBand="0" w:oddHBand="0" w:evenHBand="0" w:firstRowFirstColumn="0" w:firstRowLastColumn="0" w:lastRowFirstColumn="0" w:lastRowLastColumn="0"/>
            <w:tcW w:w="523" w:type="dxa"/>
          </w:tcPr>
          <w:p w:rsidR="002C17C2" w:rsidRPr="002C17C2" w:rsidRDefault="002C17C2" w:rsidP="002C17C2">
            <w:pPr>
              <w:jc w:val="center"/>
              <w:rPr>
                <w:rFonts w:ascii="Calibri" w:eastAsia="Calibri" w:hAnsi="Calibri" w:cs="Calibri"/>
                <w:sz w:val="24"/>
                <w:szCs w:val="24"/>
              </w:rPr>
            </w:pPr>
          </w:p>
        </w:tc>
        <w:tc>
          <w:tcPr>
            <w:tcW w:w="523" w:type="dxa"/>
          </w:tcPr>
          <w:p w:rsidR="002C17C2" w:rsidRPr="002C17C2" w:rsidRDefault="002C17C2" w:rsidP="002C17C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2C17C2">
              <w:rPr>
                <w:rFonts w:ascii="Calibri" w:eastAsia="Calibri" w:hAnsi="Calibri" w:cs="Calibri"/>
                <w:sz w:val="24"/>
                <w:szCs w:val="24"/>
              </w:rPr>
              <w:t>X</w:t>
            </w:r>
          </w:p>
        </w:tc>
        <w:tc>
          <w:tcPr>
            <w:cnfStyle w:val="000010000000" w:firstRow="0" w:lastRow="0" w:firstColumn="0" w:lastColumn="0" w:oddVBand="1" w:evenVBand="0" w:oddHBand="0" w:evenHBand="0" w:firstRowFirstColumn="0" w:firstRowLastColumn="0" w:lastRowFirstColumn="0" w:lastRowLastColumn="0"/>
            <w:tcW w:w="523" w:type="dxa"/>
          </w:tcPr>
          <w:p w:rsidR="002C17C2" w:rsidRPr="002C17C2" w:rsidRDefault="002C17C2" w:rsidP="002C17C2">
            <w:pPr>
              <w:jc w:val="center"/>
              <w:rPr>
                <w:rFonts w:ascii="Calibri" w:eastAsia="Calibri" w:hAnsi="Calibri" w:cs="Calibri"/>
                <w:sz w:val="24"/>
                <w:szCs w:val="24"/>
              </w:rPr>
            </w:pPr>
          </w:p>
        </w:tc>
        <w:tc>
          <w:tcPr>
            <w:tcW w:w="523" w:type="dxa"/>
          </w:tcPr>
          <w:p w:rsidR="002C17C2" w:rsidRPr="002C17C2" w:rsidRDefault="002C17C2" w:rsidP="002C17C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2C17C2">
              <w:rPr>
                <w:rFonts w:ascii="Calibri" w:eastAsia="Calibri" w:hAnsi="Calibri" w:cs="Calibri"/>
                <w:sz w:val="24"/>
                <w:szCs w:val="24"/>
              </w:rPr>
              <w:t>X</w:t>
            </w:r>
          </w:p>
        </w:tc>
        <w:tc>
          <w:tcPr>
            <w:cnfStyle w:val="000010000000" w:firstRow="0" w:lastRow="0" w:firstColumn="0" w:lastColumn="0" w:oddVBand="1" w:evenVBand="0" w:oddHBand="0" w:evenHBand="0" w:firstRowFirstColumn="0" w:firstRowLastColumn="0" w:lastRowFirstColumn="0" w:lastRowLastColumn="0"/>
            <w:tcW w:w="523" w:type="dxa"/>
          </w:tcPr>
          <w:p w:rsidR="002C17C2" w:rsidRPr="002C17C2" w:rsidRDefault="002C17C2" w:rsidP="002C17C2">
            <w:pPr>
              <w:jc w:val="center"/>
              <w:rPr>
                <w:rFonts w:ascii="Calibri" w:eastAsia="Calibri" w:hAnsi="Calibri" w:cs="Calibri"/>
                <w:sz w:val="24"/>
                <w:szCs w:val="24"/>
              </w:rPr>
            </w:pPr>
          </w:p>
        </w:tc>
        <w:tc>
          <w:tcPr>
            <w:tcW w:w="523" w:type="dxa"/>
          </w:tcPr>
          <w:p w:rsidR="002C17C2" w:rsidRPr="002C17C2" w:rsidRDefault="002C17C2" w:rsidP="002C17C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2C17C2">
              <w:rPr>
                <w:rFonts w:ascii="Calibri" w:eastAsia="Calibri" w:hAnsi="Calibri" w:cs="Calibri"/>
                <w:sz w:val="24"/>
                <w:szCs w:val="24"/>
              </w:rPr>
              <w:t>X</w:t>
            </w:r>
          </w:p>
        </w:tc>
      </w:tr>
      <w:tr w:rsidR="002C17C2" w:rsidRPr="002C17C2" w:rsidTr="00B548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6" w:type="dxa"/>
          </w:tcPr>
          <w:p w:rsidR="002C17C2" w:rsidRPr="002C17C2" w:rsidRDefault="002C17C2" w:rsidP="002C17C2">
            <w:pPr>
              <w:rPr>
                <w:rFonts w:ascii="Calibri" w:eastAsia="Calibri" w:hAnsi="Calibri" w:cs="Calibri"/>
                <w:sz w:val="24"/>
                <w:szCs w:val="24"/>
              </w:rPr>
            </w:pPr>
            <w:r w:rsidRPr="002C17C2">
              <w:rPr>
                <w:rFonts w:ascii="Calibri" w:eastAsia="Calibri" w:hAnsi="Calibri" w:cs="Calibri"/>
                <w:sz w:val="24"/>
                <w:szCs w:val="24"/>
              </w:rPr>
              <w:t>Stadiums, Sports and Entertainment</w:t>
            </w:r>
          </w:p>
        </w:tc>
        <w:tc>
          <w:tcPr>
            <w:cnfStyle w:val="000010000000" w:firstRow="0" w:lastRow="0" w:firstColumn="0" w:lastColumn="0" w:oddVBand="1" w:evenVBand="0" w:oddHBand="0" w:evenHBand="0" w:firstRowFirstColumn="0" w:firstRowLastColumn="0" w:lastRowFirstColumn="0" w:lastRowLastColumn="0"/>
            <w:tcW w:w="523" w:type="dxa"/>
          </w:tcPr>
          <w:p w:rsidR="002C17C2" w:rsidRPr="002C17C2" w:rsidRDefault="002C17C2" w:rsidP="002C17C2">
            <w:pPr>
              <w:jc w:val="center"/>
              <w:rPr>
                <w:rFonts w:ascii="Calibri" w:eastAsia="Calibri" w:hAnsi="Calibri" w:cs="Calibri"/>
                <w:sz w:val="24"/>
                <w:szCs w:val="24"/>
              </w:rPr>
            </w:pPr>
            <w:r w:rsidRPr="002C17C2">
              <w:rPr>
                <w:rFonts w:ascii="Calibri" w:eastAsia="Calibri" w:hAnsi="Calibri" w:cs="Calibri"/>
                <w:sz w:val="24"/>
                <w:szCs w:val="24"/>
              </w:rPr>
              <w:t>X</w:t>
            </w:r>
          </w:p>
        </w:tc>
        <w:tc>
          <w:tcPr>
            <w:tcW w:w="621" w:type="dxa"/>
          </w:tcPr>
          <w:p w:rsidR="002C17C2" w:rsidRPr="002C17C2" w:rsidRDefault="002C17C2" w:rsidP="002C17C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4"/>
                <w:szCs w:val="24"/>
              </w:rPr>
            </w:pPr>
            <w:r w:rsidRPr="002C17C2">
              <w:rPr>
                <w:rFonts w:ascii="Calibri" w:eastAsia="Calibri" w:hAnsi="Calibri" w:cs="Calibri"/>
                <w:sz w:val="24"/>
                <w:szCs w:val="24"/>
              </w:rPr>
              <w:t>X</w:t>
            </w:r>
          </w:p>
        </w:tc>
        <w:tc>
          <w:tcPr>
            <w:cnfStyle w:val="000010000000" w:firstRow="0" w:lastRow="0" w:firstColumn="0" w:lastColumn="0" w:oddVBand="1" w:evenVBand="0" w:oddHBand="0" w:evenHBand="0" w:firstRowFirstColumn="0" w:firstRowLastColumn="0" w:lastRowFirstColumn="0" w:lastRowLastColumn="0"/>
            <w:tcW w:w="425" w:type="dxa"/>
          </w:tcPr>
          <w:p w:rsidR="002C17C2" w:rsidRPr="002C17C2" w:rsidRDefault="002C17C2" w:rsidP="002C17C2">
            <w:pPr>
              <w:jc w:val="center"/>
              <w:rPr>
                <w:rFonts w:ascii="Calibri" w:eastAsia="Calibri" w:hAnsi="Calibri" w:cs="Calibri"/>
                <w:sz w:val="24"/>
                <w:szCs w:val="24"/>
              </w:rPr>
            </w:pPr>
            <w:r w:rsidRPr="002C17C2">
              <w:rPr>
                <w:rFonts w:ascii="Calibri" w:eastAsia="Calibri" w:hAnsi="Calibri" w:cs="Calibri"/>
                <w:sz w:val="24"/>
                <w:szCs w:val="24"/>
              </w:rPr>
              <w:t>X</w:t>
            </w:r>
          </w:p>
        </w:tc>
        <w:tc>
          <w:tcPr>
            <w:tcW w:w="523" w:type="dxa"/>
          </w:tcPr>
          <w:p w:rsidR="002C17C2" w:rsidRPr="002C17C2" w:rsidRDefault="002C17C2" w:rsidP="002C17C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4"/>
                <w:szCs w:val="24"/>
              </w:rPr>
            </w:pPr>
            <w:r w:rsidRPr="002C17C2">
              <w:rPr>
                <w:rFonts w:ascii="Calibri" w:eastAsia="Calibri" w:hAnsi="Calibri" w:cs="Calibri"/>
                <w:sz w:val="24"/>
                <w:szCs w:val="24"/>
              </w:rPr>
              <w:t>P</w:t>
            </w:r>
          </w:p>
        </w:tc>
        <w:tc>
          <w:tcPr>
            <w:cnfStyle w:val="000010000000" w:firstRow="0" w:lastRow="0" w:firstColumn="0" w:lastColumn="0" w:oddVBand="1" w:evenVBand="0" w:oddHBand="0" w:evenHBand="0" w:firstRowFirstColumn="0" w:firstRowLastColumn="0" w:lastRowFirstColumn="0" w:lastRowLastColumn="0"/>
            <w:tcW w:w="523" w:type="dxa"/>
          </w:tcPr>
          <w:p w:rsidR="002C17C2" w:rsidRPr="002C17C2" w:rsidRDefault="002C17C2" w:rsidP="002C17C2">
            <w:pPr>
              <w:jc w:val="center"/>
              <w:rPr>
                <w:rFonts w:ascii="Calibri" w:eastAsia="Calibri" w:hAnsi="Calibri" w:cs="Calibri"/>
                <w:sz w:val="24"/>
                <w:szCs w:val="24"/>
              </w:rPr>
            </w:pPr>
            <w:r w:rsidRPr="002C17C2">
              <w:rPr>
                <w:rFonts w:ascii="Calibri" w:eastAsia="Calibri" w:hAnsi="Calibri" w:cs="Calibri"/>
                <w:sz w:val="24"/>
                <w:szCs w:val="24"/>
              </w:rPr>
              <w:t>X</w:t>
            </w:r>
          </w:p>
        </w:tc>
        <w:tc>
          <w:tcPr>
            <w:tcW w:w="523" w:type="dxa"/>
          </w:tcPr>
          <w:p w:rsidR="002C17C2" w:rsidRPr="002C17C2" w:rsidRDefault="002C17C2" w:rsidP="002C17C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4"/>
                <w:szCs w:val="24"/>
              </w:rPr>
            </w:pPr>
            <w:r w:rsidRPr="002C17C2">
              <w:rPr>
                <w:rFonts w:ascii="Calibri" w:eastAsia="Calibri" w:hAnsi="Calibri" w:cs="Calibri"/>
                <w:sz w:val="24"/>
                <w:szCs w:val="24"/>
              </w:rPr>
              <w:t>X</w:t>
            </w:r>
          </w:p>
        </w:tc>
        <w:tc>
          <w:tcPr>
            <w:cnfStyle w:val="000010000000" w:firstRow="0" w:lastRow="0" w:firstColumn="0" w:lastColumn="0" w:oddVBand="1" w:evenVBand="0" w:oddHBand="0" w:evenHBand="0" w:firstRowFirstColumn="0" w:firstRowLastColumn="0" w:lastRowFirstColumn="0" w:lastRowLastColumn="0"/>
            <w:tcW w:w="523" w:type="dxa"/>
          </w:tcPr>
          <w:p w:rsidR="002C17C2" w:rsidRPr="002C17C2" w:rsidRDefault="002C17C2" w:rsidP="002C17C2">
            <w:pPr>
              <w:jc w:val="center"/>
              <w:rPr>
                <w:rFonts w:ascii="Calibri" w:eastAsia="Calibri" w:hAnsi="Calibri" w:cs="Calibri"/>
                <w:sz w:val="24"/>
                <w:szCs w:val="24"/>
              </w:rPr>
            </w:pPr>
          </w:p>
        </w:tc>
        <w:tc>
          <w:tcPr>
            <w:tcW w:w="523" w:type="dxa"/>
          </w:tcPr>
          <w:p w:rsidR="002C17C2" w:rsidRPr="002C17C2" w:rsidRDefault="002C17C2" w:rsidP="002C17C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4"/>
                <w:szCs w:val="24"/>
              </w:rPr>
            </w:pPr>
          </w:p>
        </w:tc>
        <w:tc>
          <w:tcPr>
            <w:cnfStyle w:val="000010000000" w:firstRow="0" w:lastRow="0" w:firstColumn="0" w:lastColumn="0" w:oddVBand="1" w:evenVBand="0" w:oddHBand="0" w:evenHBand="0" w:firstRowFirstColumn="0" w:firstRowLastColumn="0" w:lastRowFirstColumn="0" w:lastRowLastColumn="0"/>
            <w:tcW w:w="523" w:type="dxa"/>
          </w:tcPr>
          <w:p w:rsidR="002C17C2" w:rsidRPr="002C17C2" w:rsidRDefault="002C17C2" w:rsidP="002C17C2">
            <w:pPr>
              <w:jc w:val="center"/>
              <w:rPr>
                <w:rFonts w:ascii="Calibri" w:eastAsia="Calibri" w:hAnsi="Calibri" w:cs="Calibri"/>
                <w:sz w:val="24"/>
                <w:szCs w:val="24"/>
              </w:rPr>
            </w:pPr>
            <w:r w:rsidRPr="002C17C2">
              <w:rPr>
                <w:rFonts w:ascii="Calibri" w:eastAsia="Calibri" w:hAnsi="Calibri" w:cs="Calibri"/>
                <w:sz w:val="24"/>
                <w:szCs w:val="24"/>
              </w:rPr>
              <w:t>X</w:t>
            </w:r>
          </w:p>
        </w:tc>
        <w:tc>
          <w:tcPr>
            <w:tcW w:w="523" w:type="dxa"/>
          </w:tcPr>
          <w:p w:rsidR="002C17C2" w:rsidRPr="002C17C2" w:rsidRDefault="002C17C2" w:rsidP="002C17C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4"/>
                <w:szCs w:val="24"/>
              </w:rPr>
            </w:pPr>
          </w:p>
        </w:tc>
        <w:tc>
          <w:tcPr>
            <w:cnfStyle w:val="000010000000" w:firstRow="0" w:lastRow="0" w:firstColumn="0" w:lastColumn="0" w:oddVBand="1" w:evenVBand="0" w:oddHBand="0" w:evenHBand="0" w:firstRowFirstColumn="0" w:firstRowLastColumn="0" w:lastRowFirstColumn="0" w:lastRowLastColumn="0"/>
            <w:tcW w:w="523" w:type="dxa"/>
          </w:tcPr>
          <w:p w:rsidR="002C17C2" w:rsidRPr="002C17C2" w:rsidRDefault="002C17C2" w:rsidP="002C17C2">
            <w:pPr>
              <w:jc w:val="center"/>
              <w:rPr>
                <w:rFonts w:ascii="Calibri" w:eastAsia="Calibri" w:hAnsi="Calibri" w:cs="Calibri"/>
                <w:sz w:val="24"/>
                <w:szCs w:val="24"/>
              </w:rPr>
            </w:pPr>
            <w:r w:rsidRPr="002C17C2">
              <w:rPr>
                <w:rFonts w:ascii="Calibri" w:eastAsia="Calibri" w:hAnsi="Calibri" w:cs="Calibri"/>
                <w:sz w:val="24"/>
                <w:szCs w:val="24"/>
              </w:rPr>
              <w:t>P</w:t>
            </w:r>
          </w:p>
        </w:tc>
        <w:tc>
          <w:tcPr>
            <w:tcW w:w="523" w:type="dxa"/>
          </w:tcPr>
          <w:p w:rsidR="002C17C2" w:rsidRPr="002C17C2" w:rsidRDefault="002C17C2" w:rsidP="002C17C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4"/>
                <w:szCs w:val="24"/>
              </w:rPr>
            </w:pPr>
            <w:r w:rsidRPr="002C17C2">
              <w:rPr>
                <w:rFonts w:ascii="Calibri" w:eastAsia="Calibri" w:hAnsi="Calibri" w:cs="Calibri"/>
                <w:sz w:val="24"/>
                <w:szCs w:val="24"/>
              </w:rPr>
              <w:t>X</w:t>
            </w:r>
          </w:p>
        </w:tc>
      </w:tr>
      <w:tr w:rsidR="002C17C2" w:rsidRPr="002C17C2" w:rsidTr="00B5485B">
        <w:tc>
          <w:tcPr>
            <w:cnfStyle w:val="001000000000" w:firstRow="0" w:lastRow="0" w:firstColumn="1" w:lastColumn="0" w:oddVBand="0" w:evenVBand="0" w:oddHBand="0" w:evenHBand="0" w:firstRowFirstColumn="0" w:firstRowLastColumn="0" w:lastRowFirstColumn="0" w:lastRowLastColumn="0"/>
            <w:tcW w:w="3076" w:type="dxa"/>
          </w:tcPr>
          <w:p w:rsidR="002C17C2" w:rsidRPr="002C17C2" w:rsidRDefault="002C17C2" w:rsidP="002C17C2">
            <w:pPr>
              <w:rPr>
                <w:rFonts w:ascii="Calibri" w:eastAsia="Calibri" w:hAnsi="Calibri" w:cs="Calibri"/>
                <w:sz w:val="24"/>
                <w:szCs w:val="24"/>
              </w:rPr>
            </w:pPr>
            <w:r w:rsidRPr="002C17C2">
              <w:rPr>
                <w:rFonts w:ascii="Calibri" w:eastAsia="Calibri" w:hAnsi="Calibri" w:cs="Calibri"/>
                <w:sz w:val="24"/>
                <w:szCs w:val="24"/>
              </w:rPr>
              <w:t>Parks and Recreation (outdoor and indoor)</w:t>
            </w:r>
          </w:p>
        </w:tc>
        <w:tc>
          <w:tcPr>
            <w:cnfStyle w:val="000010000000" w:firstRow="0" w:lastRow="0" w:firstColumn="0" w:lastColumn="0" w:oddVBand="1" w:evenVBand="0" w:oddHBand="0" w:evenHBand="0" w:firstRowFirstColumn="0" w:firstRowLastColumn="0" w:lastRowFirstColumn="0" w:lastRowLastColumn="0"/>
            <w:tcW w:w="523" w:type="dxa"/>
          </w:tcPr>
          <w:p w:rsidR="002C17C2" w:rsidRPr="002C17C2" w:rsidRDefault="002C17C2" w:rsidP="002C17C2">
            <w:pPr>
              <w:jc w:val="center"/>
              <w:rPr>
                <w:rFonts w:ascii="Calibri" w:eastAsia="Calibri" w:hAnsi="Calibri" w:cs="Calibri"/>
                <w:sz w:val="24"/>
                <w:szCs w:val="24"/>
              </w:rPr>
            </w:pPr>
            <w:r w:rsidRPr="002C17C2">
              <w:rPr>
                <w:rFonts w:ascii="Calibri" w:eastAsia="Calibri" w:hAnsi="Calibri" w:cs="Calibri"/>
                <w:sz w:val="24"/>
                <w:szCs w:val="24"/>
              </w:rPr>
              <w:t>X</w:t>
            </w:r>
          </w:p>
        </w:tc>
        <w:tc>
          <w:tcPr>
            <w:tcW w:w="621" w:type="dxa"/>
          </w:tcPr>
          <w:p w:rsidR="002C17C2" w:rsidRPr="002C17C2" w:rsidRDefault="002C17C2" w:rsidP="002C17C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2C17C2">
              <w:rPr>
                <w:rFonts w:ascii="Calibri" w:eastAsia="Calibri" w:hAnsi="Calibri" w:cs="Calibri"/>
                <w:sz w:val="24"/>
                <w:szCs w:val="24"/>
              </w:rPr>
              <w:t>X</w:t>
            </w:r>
          </w:p>
        </w:tc>
        <w:tc>
          <w:tcPr>
            <w:cnfStyle w:val="000010000000" w:firstRow="0" w:lastRow="0" w:firstColumn="0" w:lastColumn="0" w:oddVBand="1" w:evenVBand="0" w:oddHBand="0" w:evenHBand="0" w:firstRowFirstColumn="0" w:firstRowLastColumn="0" w:lastRowFirstColumn="0" w:lastRowLastColumn="0"/>
            <w:tcW w:w="425" w:type="dxa"/>
          </w:tcPr>
          <w:p w:rsidR="002C17C2" w:rsidRPr="002C17C2" w:rsidRDefault="002C17C2" w:rsidP="002C17C2">
            <w:pPr>
              <w:jc w:val="center"/>
              <w:rPr>
                <w:rFonts w:ascii="Calibri" w:eastAsia="Calibri" w:hAnsi="Calibri" w:cs="Calibri"/>
                <w:sz w:val="24"/>
                <w:szCs w:val="24"/>
              </w:rPr>
            </w:pPr>
            <w:r w:rsidRPr="002C17C2">
              <w:rPr>
                <w:rFonts w:ascii="Calibri" w:eastAsia="Calibri" w:hAnsi="Calibri" w:cs="Calibri"/>
                <w:sz w:val="24"/>
                <w:szCs w:val="24"/>
              </w:rPr>
              <w:t>X</w:t>
            </w:r>
          </w:p>
        </w:tc>
        <w:tc>
          <w:tcPr>
            <w:tcW w:w="523" w:type="dxa"/>
          </w:tcPr>
          <w:p w:rsidR="002C17C2" w:rsidRPr="002C17C2" w:rsidRDefault="002C17C2" w:rsidP="002C17C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tc>
        <w:tc>
          <w:tcPr>
            <w:cnfStyle w:val="000010000000" w:firstRow="0" w:lastRow="0" w:firstColumn="0" w:lastColumn="0" w:oddVBand="1" w:evenVBand="0" w:oddHBand="0" w:evenHBand="0" w:firstRowFirstColumn="0" w:firstRowLastColumn="0" w:lastRowFirstColumn="0" w:lastRowLastColumn="0"/>
            <w:tcW w:w="523" w:type="dxa"/>
          </w:tcPr>
          <w:p w:rsidR="002C17C2" w:rsidRPr="002C17C2" w:rsidRDefault="002C17C2" w:rsidP="002C17C2">
            <w:pPr>
              <w:jc w:val="center"/>
              <w:rPr>
                <w:rFonts w:ascii="Calibri" w:eastAsia="Calibri" w:hAnsi="Calibri" w:cs="Calibri"/>
                <w:sz w:val="24"/>
                <w:szCs w:val="24"/>
              </w:rPr>
            </w:pPr>
            <w:r w:rsidRPr="002C17C2">
              <w:rPr>
                <w:rFonts w:ascii="Calibri" w:eastAsia="Calibri" w:hAnsi="Calibri" w:cs="Calibri"/>
                <w:sz w:val="24"/>
                <w:szCs w:val="24"/>
              </w:rPr>
              <w:t>P</w:t>
            </w:r>
          </w:p>
        </w:tc>
        <w:tc>
          <w:tcPr>
            <w:tcW w:w="523" w:type="dxa"/>
          </w:tcPr>
          <w:p w:rsidR="002C17C2" w:rsidRPr="002C17C2" w:rsidRDefault="002C17C2" w:rsidP="002C17C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2C17C2">
              <w:rPr>
                <w:rFonts w:ascii="Calibri" w:eastAsia="Calibri" w:hAnsi="Calibri" w:cs="Calibri"/>
                <w:sz w:val="24"/>
                <w:szCs w:val="24"/>
              </w:rPr>
              <w:t>P</w:t>
            </w:r>
          </w:p>
        </w:tc>
        <w:tc>
          <w:tcPr>
            <w:cnfStyle w:val="000010000000" w:firstRow="0" w:lastRow="0" w:firstColumn="0" w:lastColumn="0" w:oddVBand="1" w:evenVBand="0" w:oddHBand="0" w:evenHBand="0" w:firstRowFirstColumn="0" w:firstRowLastColumn="0" w:lastRowFirstColumn="0" w:lastRowLastColumn="0"/>
            <w:tcW w:w="523" w:type="dxa"/>
          </w:tcPr>
          <w:p w:rsidR="002C17C2" w:rsidRPr="002C17C2" w:rsidRDefault="002C17C2" w:rsidP="002C17C2">
            <w:pPr>
              <w:jc w:val="center"/>
              <w:rPr>
                <w:rFonts w:ascii="Calibri" w:eastAsia="Calibri" w:hAnsi="Calibri" w:cs="Calibri"/>
                <w:sz w:val="24"/>
                <w:szCs w:val="24"/>
              </w:rPr>
            </w:pPr>
          </w:p>
        </w:tc>
        <w:tc>
          <w:tcPr>
            <w:tcW w:w="523" w:type="dxa"/>
          </w:tcPr>
          <w:p w:rsidR="002C17C2" w:rsidRPr="002C17C2" w:rsidRDefault="002C17C2" w:rsidP="002C17C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tc>
        <w:tc>
          <w:tcPr>
            <w:cnfStyle w:val="000010000000" w:firstRow="0" w:lastRow="0" w:firstColumn="0" w:lastColumn="0" w:oddVBand="1" w:evenVBand="0" w:oddHBand="0" w:evenHBand="0" w:firstRowFirstColumn="0" w:firstRowLastColumn="0" w:lastRowFirstColumn="0" w:lastRowLastColumn="0"/>
            <w:tcW w:w="523" w:type="dxa"/>
          </w:tcPr>
          <w:p w:rsidR="002C17C2" w:rsidRPr="002C17C2" w:rsidRDefault="002C17C2" w:rsidP="002C17C2">
            <w:pPr>
              <w:jc w:val="center"/>
              <w:rPr>
                <w:rFonts w:ascii="Calibri" w:eastAsia="Calibri" w:hAnsi="Calibri" w:cs="Calibri"/>
                <w:sz w:val="24"/>
                <w:szCs w:val="24"/>
              </w:rPr>
            </w:pPr>
            <w:r w:rsidRPr="002C17C2">
              <w:rPr>
                <w:rFonts w:ascii="Calibri" w:eastAsia="Calibri" w:hAnsi="Calibri" w:cs="Calibri"/>
                <w:sz w:val="24"/>
                <w:szCs w:val="24"/>
              </w:rPr>
              <w:t>P</w:t>
            </w:r>
          </w:p>
        </w:tc>
        <w:tc>
          <w:tcPr>
            <w:tcW w:w="523" w:type="dxa"/>
          </w:tcPr>
          <w:p w:rsidR="002C17C2" w:rsidRPr="002C17C2" w:rsidRDefault="002C17C2" w:rsidP="002C17C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tc>
        <w:tc>
          <w:tcPr>
            <w:cnfStyle w:val="000010000000" w:firstRow="0" w:lastRow="0" w:firstColumn="0" w:lastColumn="0" w:oddVBand="1" w:evenVBand="0" w:oddHBand="0" w:evenHBand="0" w:firstRowFirstColumn="0" w:firstRowLastColumn="0" w:lastRowFirstColumn="0" w:lastRowLastColumn="0"/>
            <w:tcW w:w="523" w:type="dxa"/>
          </w:tcPr>
          <w:p w:rsidR="002C17C2" w:rsidRPr="002C17C2" w:rsidRDefault="002C17C2" w:rsidP="002C17C2">
            <w:pPr>
              <w:jc w:val="center"/>
              <w:rPr>
                <w:rFonts w:ascii="Calibri" w:eastAsia="Calibri" w:hAnsi="Calibri" w:cs="Calibri"/>
                <w:sz w:val="24"/>
                <w:szCs w:val="24"/>
              </w:rPr>
            </w:pPr>
          </w:p>
        </w:tc>
        <w:tc>
          <w:tcPr>
            <w:tcW w:w="523" w:type="dxa"/>
          </w:tcPr>
          <w:p w:rsidR="002C17C2" w:rsidRPr="002C17C2" w:rsidRDefault="002C17C2" w:rsidP="002C17C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2C17C2">
              <w:rPr>
                <w:rFonts w:ascii="Calibri" w:eastAsia="Calibri" w:hAnsi="Calibri" w:cs="Calibri"/>
                <w:sz w:val="24"/>
                <w:szCs w:val="24"/>
              </w:rPr>
              <w:t>X</w:t>
            </w:r>
          </w:p>
        </w:tc>
      </w:tr>
      <w:tr w:rsidR="002C17C2" w:rsidRPr="002C17C2" w:rsidTr="00B548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6" w:type="dxa"/>
          </w:tcPr>
          <w:p w:rsidR="002C17C2" w:rsidRPr="002C17C2" w:rsidRDefault="002C17C2" w:rsidP="002C17C2">
            <w:pPr>
              <w:rPr>
                <w:rFonts w:ascii="Calibri" w:eastAsia="Calibri" w:hAnsi="Calibri" w:cs="Calibri"/>
                <w:sz w:val="24"/>
                <w:szCs w:val="24"/>
              </w:rPr>
            </w:pPr>
            <w:r w:rsidRPr="002C17C2">
              <w:rPr>
                <w:rFonts w:ascii="Calibri" w:eastAsia="Calibri" w:hAnsi="Calibri" w:cs="Calibri"/>
                <w:sz w:val="24"/>
                <w:szCs w:val="24"/>
              </w:rPr>
              <w:t>Zoos and Aquariums</w:t>
            </w:r>
          </w:p>
        </w:tc>
        <w:tc>
          <w:tcPr>
            <w:cnfStyle w:val="000010000000" w:firstRow="0" w:lastRow="0" w:firstColumn="0" w:lastColumn="0" w:oddVBand="1" w:evenVBand="0" w:oddHBand="0" w:evenHBand="0" w:firstRowFirstColumn="0" w:firstRowLastColumn="0" w:lastRowFirstColumn="0" w:lastRowLastColumn="0"/>
            <w:tcW w:w="523" w:type="dxa"/>
          </w:tcPr>
          <w:p w:rsidR="002C17C2" w:rsidRPr="002C17C2" w:rsidRDefault="002C17C2" w:rsidP="002C17C2">
            <w:pPr>
              <w:jc w:val="center"/>
              <w:rPr>
                <w:rFonts w:ascii="Calibri" w:eastAsia="Calibri" w:hAnsi="Calibri" w:cs="Calibri"/>
                <w:sz w:val="24"/>
                <w:szCs w:val="24"/>
              </w:rPr>
            </w:pPr>
            <w:r w:rsidRPr="002C17C2">
              <w:rPr>
                <w:rFonts w:ascii="Calibri" w:eastAsia="Calibri" w:hAnsi="Calibri" w:cs="Calibri"/>
                <w:sz w:val="24"/>
                <w:szCs w:val="24"/>
              </w:rPr>
              <w:t>X</w:t>
            </w:r>
          </w:p>
        </w:tc>
        <w:tc>
          <w:tcPr>
            <w:tcW w:w="621" w:type="dxa"/>
          </w:tcPr>
          <w:p w:rsidR="002C17C2" w:rsidRPr="002C17C2" w:rsidRDefault="002C17C2" w:rsidP="002C17C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4"/>
                <w:szCs w:val="24"/>
              </w:rPr>
            </w:pPr>
            <w:r w:rsidRPr="002C17C2">
              <w:rPr>
                <w:rFonts w:ascii="Calibri" w:eastAsia="Calibri" w:hAnsi="Calibri" w:cs="Calibri"/>
                <w:sz w:val="24"/>
                <w:szCs w:val="24"/>
              </w:rPr>
              <w:t>X</w:t>
            </w:r>
          </w:p>
        </w:tc>
        <w:tc>
          <w:tcPr>
            <w:cnfStyle w:val="000010000000" w:firstRow="0" w:lastRow="0" w:firstColumn="0" w:lastColumn="0" w:oddVBand="1" w:evenVBand="0" w:oddHBand="0" w:evenHBand="0" w:firstRowFirstColumn="0" w:firstRowLastColumn="0" w:lastRowFirstColumn="0" w:lastRowLastColumn="0"/>
            <w:tcW w:w="425" w:type="dxa"/>
          </w:tcPr>
          <w:p w:rsidR="002C17C2" w:rsidRPr="002C17C2" w:rsidRDefault="002C17C2" w:rsidP="002C17C2">
            <w:pPr>
              <w:jc w:val="center"/>
              <w:rPr>
                <w:rFonts w:ascii="Calibri" w:eastAsia="Calibri" w:hAnsi="Calibri" w:cs="Calibri"/>
                <w:sz w:val="24"/>
                <w:szCs w:val="24"/>
              </w:rPr>
            </w:pPr>
            <w:r w:rsidRPr="002C17C2">
              <w:rPr>
                <w:rFonts w:ascii="Calibri" w:eastAsia="Calibri" w:hAnsi="Calibri" w:cs="Calibri"/>
                <w:sz w:val="24"/>
                <w:szCs w:val="24"/>
              </w:rPr>
              <w:t>X</w:t>
            </w:r>
          </w:p>
        </w:tc>
        <w:tc>
          <w:tcPr>
            <w:tcW w:w="523" w:type="dxa"/>
          </w:tcPr>
          <w:p w:rsidR="002C17C2" w:rsidRPr="002C17C2" w:rsidRDefault="002C17C2" w:rsidP="002C17C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4"/>
                <w:szCs w:val="24"/>
              </w:rPr>
            </w:pPr>
            <w:r w:rsidRPr="002C17C2">
              <w:rPr>
                <w:rFonts w:ascii="Calibri" w:eastAsia="Calibri" w:hAnsi="Calibri" w:cs="Calibri"/>
                <w:sz w:val="24"/>
                <w:szCs w:val="24"/>
              </w:rPr>
              <w:t>X</w:t>
            </w:r>
          </w:p>
        </w:tc>
        <w:tc>
          <w:tcPr>
            <w:cnfStyle w:val="000010000000" w:firstRow="0" w:lastRow="0" w:firstColumn="0" w:lastColumn="0" w:oddVBand="1" w:evenVBand="0" w:oddHBand="0" w:evenHBand="0" w:firstRowFirstColumn="0" w:firstRowLastColumn="0" w:lastRowFirstColumn="0" w:lastRowLastColumn="0"/>
            <w:tcW w:w="523" w:type="dxa"/>
          </w:tcPr>
          <w:p w:rsidR="002C17C2" w:rsidRPr="002C17C2" w:rsidRDefault="002C17C2" w:rsidP="002C17C2">
            <w:pPr>
              <w:jc w:val="center"/>
              <w:rPr>
                <w:rFonts w:ascii="Calibri" w:eastAsia="Calibri" w:hAnsi="Calibri" w:cs="Calibri"/>
                <w:sz w:val="24"/>
                <w:szCs w:val="24"/>
              </w:rPr>
            </w:pPr>
            <w:r w:rsidRPr="002C17C2">
              <w:rPr>
                <w:rFonts w:ascii="Calibri" w:eastAsia="Calibri" w:hAnsi="Calibri" w:cs="Calibri"/>
                <w:sz w:val="24"/>
                <w:szCs w:val="24"/>
              </w:rPr>
              <w:t>X</w:t>
            </w:r>
          </w:p>
        </w:tc>
        <w:tc>
          <w:tcPr>
            <w:tcW w:w="523" w:type="dxa"/>
          </w:tcPr>
          <w:p w:rsidR="002C17C2" w:rsidRPr="002C17C2" w:rsidRDefault="002C17C2" w:rsidP="002C17C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4"/>
                <w:szCs w:val="24"/>
              </w:rPr>
            </w:pPr>
            <w:r w:rsidRPr="002C17C2">
              <w:rPr>
                <w:rFonts w:ascii="Calibri" w:eastAsia="Calibri" w:hAnsi="Calibri" w:cs="Calibri"/>
                <w:sz w:val="24"/>
                <w:szCs w:val="24"/>
              </w:rPr>
              <w:t>X</w:t>
            </w:r>
          </w:p>
        </w:tc>
        <w:tc>
          <w:tcPr>
            <w:cnfStyle w:val="000010000000" w:firstRow="0" w:lastRow="0" w:firstColumn="0" w:lastColumn="0" w:oddVBand="1" w:evenVBand="0" w:oddHBand="0" w:evenHBand="0" w:firstRowFirstColumn="0" w:firstRowLastColumn="0" w:lastRowFirstColumn="0" w:lastRowLastColumn="0"/>
            <w:tcW w:w="523" w:type="dxa"/>
          </w:tcPr>
          <w:p w:rsidR="002C17C2" w:rsidRPr="002C17C2" w:rsidRDefault="002C17C2" w:rsidP="002C17C2">
            <w:pPr>
              <w:jc w:val="center"/>
              <w:rPr>
                <w:rFonts w:ascii="Calibri" w:eastAsia="Calibri" w:hAnsi="Calibri" w:cs="Calibri"/>
                <w:sz w:val="24"/>
                <w:szCs w:val="24"/>
              </w:rPr>
            </w:pPr>
            <w:r w:rsidRPr="002C17C2">
              <w:rPr>
                <w:rFonts w:ascii="Calibri" w:eastAsia="Calibri" w:hAnsi="Calibri" w:cs="Calibri"/>
                <w:sz w:val="24"/>
                <w:szCs w:val="24"/>
              </w:rPr>
              <w:t>X</w:t>
            </w:r>
          </w:p>
        </w:tc>
        <w:tc>
          <w:tcPr>
            <w:tcW w:w="523" w:type="dxa"/>
          </w:tcPr>
          <w:p w:rsidR="002C17C2" w:rsidRPr="002C17C2" w:rsidRDefault="002C17C2" w:rsidP="002C17C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4"/>
                <w:szCs w:val="24"/>
              </w:rPr>
            </w:pPr>
            <w:r w:rsidRPr="002C17C2">
              <w:rPr>
                <w:rFonts w:ascii="Calibri" w:eastAsia="Calibri" w:hAnsi="Calibri" w:cs="Calibri"/>
                <w:sz w:val="24"/>
                <w:szCs w:val="24"/>
              </w:rPr>
              <w:t>X</w:t>
            </w:r>
          </w:p>
        </w:tc>
        <w:tc>
          <w:tcPr>
            <w:cnfStyle w:val="000010000000" w:firstRow="0" w:lastRow="0" w:firstColumn="0" w:lastColumn="0" w:oddVBand="1" w:evenVBand="0" w:oddHBand="0" w:evenHBand="0" w:firstRowFirstColumn="0" w:firstRowLastColumn="0" w:lastRowFirstColumn="0" w:lastRowLastColumn="0"/>
            <w:tcW w:w="523" w:type="dxa"/>
          </w:tcPr>
          <w:p w:rsidR="002C17C2" w:rsidRPr="002C17C2" w:rsidRDefault="002C17C2" w:rsidP="002C17C2">
            <w:pPr>
              <w:jc w:val="center"/>
              <w:rPr>
                <w:rFonts w:ascii="Calibri" w:eastAsia="Calibri" w:hAnsi="Calibri" w:cs="Calibri"/>
                <w:sz w:val="24"/>
                <w:szCs w:val="24"/>
              </w:rPr>
            </w:pPr>
            <w:r w:rsidRPr="002C17C2">
              <w:rPr>
                <w:rFonts w:ascii="Calibri" w:eastAsia="Calibri" w:hAnsi="Calibri" w:cs="Calibri"/>
                <w:sz w:val="24"/>
                <w:szCs w:val="24"/>
              </w:rPr>
              <w:t>X</w:t>
            </w:r>
          </w:p>
        </w:tc>
        <w:tc>
          <w:tcPr>
            <w:tcW w:w="523" w:type="dxa"/>
          </w:tcPr>
          <w:p w:rsidR="002C17C2" w:rsidRPr="002C17C2" w:rsidRDefault="002C17C2" w:rsidP="002C17C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4"/>
                <w:szCs w:val="24"/>
              </w:rPr>
            </w:pPr>
            <w:r w:rsidRPr="002C17C2">
              <w:rPr>
                <w:rFonts w:ascii="Calibri" w:eastAsia="Calibri" w:hAnsi="Calibri" w:cs="Calibri"/>
                <w:sz w:val="24"/>
                <w:szCs w:val="24"/>
              </w:rPr>
              <w:t>X</w:t>
            </w:r>
          </w:p>
        </w:tc>
        <w:tc>
          <w:tcPr>
            <w:cnfStyle w:val="000010000000" w:firstRow="0" w:lastRow="0" w:firstColumn="0" w:lastColumn="0" w:oddVBand="1" w:evenVBand="0" w:oddHBand="0" w:evenHBand="0" w:firstRowFirstColumn="0" w:firstRowLastColumn="0" w:lastRowFirstColumn="0" w:lastRowLastColumn="0"/>
            <w:tcW w:w="523" w:type="dxa"/>
          </w:tcPr>
          <w:p w:rsidR="002C17C2" w:rsidRPr="002C17C2" w:rsidRDefault="002C17C2" w:rsidP="002C17C2">
            <w:pPr>
              <w:jc w:val="center"/>
              <w:rPr>
                <w:rFonts w:ascii="Calibri" w:eastAsia="Calibri" w:hAnsi="Calibri" w:cs="Calibri"/>
                <w:sz w:val="24"/>
                <w:szCs w:val="24"/>
              </w:rPr>
            </w:pPr>
            <w:r w:rsidRPr="002C17C2">
              <w:rPr>
                <w:rFonts w:ascii="Calibri" w:eastAsia="Calibri" w:hAnsi="Calibri" w:cs="Calibri"/>
                <w:sz w:val="24"/>
                <w:szCs w:val="24"/>
              </w:rPr>
              <w:t>X</w:t>
            </w:r>
          </w:p>
        </w:tc>
        <w:tc>
          <w:tcPr>
            <w:tcW w:w="523" w:type="dxa"/>
          </w:tcPr>
          <w:p w:rsidR="002C17C2" w:rsidRPr="002C17C2" w:rsidRDefault="002C17C2" w:rsidP="002C17C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4"/>
                <w:szCs w:val="24"/>
              </w:rPr>
            </w:pPr>
            <w:r w:rsidRPr="002C17C2">
              <w:rPr>
                <w:rFonts w:ascii="Calibri" w:eastAsia="Calibri" w:hAnsi="Calibri" w:cs="Calibri"/>
                <w:sz w:val="24"/>
                <w:szCs w:val="24"/>
              </w:rPr>
              <w:t>X</w:t>
            </w:r>
          </w:p>
        </w:tc>
      </w:tr>
      <w:tr w:rsidR="002C17C2" w:rsidRPr="002C17C2" w:rsidTr="00B5485B">
        <w:tc>
          <w:tcPr>
            <w:cnfStyle w:val="001000000000" w:firstRow="0" w:lastRow="0" w:firstColumn="1" w:lastColumn="0" w:oddVBand="0" w:evenVBand="0" w:oddHBand="0" w:evenHBand="0" w:firstRowFirstColumn="0" w:firstRowLastColumn="0" w:lastRowFirstColumn="0" w:lastRowLastColumn="0"/>
            <w:tcW w:w="3076" w:type="dxa"/>
          </w:tcPr>
          <w:p w:rsidR="002C17C2" w:rsidRPr="002C17C2" w:rsidRDefault="002C17C2" w:rsidP="002C17C2">
            <w:pPr>
              <w:rPr>
                <w:rFonts w:ascii="Calibri" w:eastAsia="Calibri" w:hAnsi="Calibri" w:cs="Calibri"/>
                <w:sz w:val="24"/>
                <w:szCs w:val="24"/>
              </w:rPr>
            </w:pPr>
            <w:r w:rsidRPr="002C17C2">
              <w:rPr>
                <w:rFonts w:ascii="Calibri" w:eastAsia="Calibri" w:hAnsi="Calibri" w:cs="Calibri"/>
                <w:sz w:val="24"/>
                <w:szCs w:val="24"/>
              </w:rPr>
              <w:t>Printers</w:t>
            </w:r>
          </w:p>
        </w:tc>
        <w:tc>
          <w:tcPr>
            <w:cnfStyle w:val="000010000000" w:firstRow="0" w:lastRow="0" w:firstColumn="0" w:lastColumn="0" w:oddVBand="1" w:evenVBand="0" w:oddHBand="0" w:evenHBand="0" w:firstRowFirstColumn="0" w:firstRowLastColumn="0" w:lastRowFirstColumn="0" w:lastRowLastColumn="0"/>
            <w:tcW w:w="523" w:type="dxa"/>
          </w:tcPr>
          <w:p w:rsidR="002C17C2" w:rsidRPr="002C17C2" w:rsidRDefault="002C17C2" w:rsidP="002C17C2">
            <w:pPr>
              <w:jc w:val="center"/>
              <w:rPr>
                <w:rFonts w:ascii="Calibri" w:eastAsia="Calibri" w:hAnsi="Calibri" w:cs="Calibri"/>
                <w:sz w:val="24"/>
                <w:szCs w:val="24"/>
              </w:rPr>
            </w:pPr>
            <w:r w:rsidRPr="002C17C2">
              <w:rPr>
                <w:rFonts w:ascii="Calibri" w:eastAsia="Calibri" w:hAnsi="Calibri" w:cs="Calibri"/>
                <w:sz w:val="24"/>
                <w:szCs w:val="24"/>
              </w:rPr>
              <w:t>X</w:t>
            </w:r>
          </w:p>
        </w:tc>
        <w:tc>
          <w:tcPr>
            <w:tcW w:w="621" w:type="dxa"/>
          </w:tcPr>
          <w:p w:rsidR="002C17C2" w:rsidRPr="002C17C2" w:rsidRDefault="002C17C2" w:rsidP="002C17C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2C17C2">
              <w:rPr>
                <w:rFonts w:ascii="Calibri" w:eastAsia="Calibri" w:hAnsi="Calibri" w:cs="Calibri"/>
                <w:sz w:val="24"/>
                <w:szCs w:val="24"/>
              </w:rPr>
              <w:t>X</w:t>
            </w:r>
          </w:p>
        </w:tc>
        <w:tc>
          <w:tcPr>
            <w:cnfStyle w:val="000010000000" w:firstRow="0" w:lastRow="0" w:firstColumn="0" w:lastColumn="0" w:oddVBand="1" w:evenVBand="0" w:oddHBand="0" w:evenHBand="0" w:firstRowFirstColumn="0" w:firstRowLastColumn="0" w:lastRowFirstColumn="0" w:lastRowLastColumn="0"/>
            <w:tcW w:w="425" w:type="dxa"/>
          </w:tcPr>
          <w:p w:rsidR="002C17C2" w:rsidRPr="002C17C2" w:rsidRDefault="002C17C2" w:rsidP="002C17C2">
            <w:pPr>
              <w:jc w:val="center"/>
              <w:rPr>
                <w:rFonts w:ascii="Calibri" w:eastAsia="Calibri" w:hAnsi="Calibri" w:cs="Calibri"/>
                <w:sz w:val="24"/>
                <w:szCs w:val="24"/>
              </w:rPr>
            </w:pPr>
          </w:p>
        </w:tc>
        <w:tc>
          <w:tcPr>
            <w:tcW w:w="523" w:type="dxa"/>
          </w:tcPr>
          <w:p w:rsidR="002C17C2" w:rsidRPr="002C17C2" w:rsidRDefault="002C17C2" w:rsidP="002C17C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2C17C2">
              <w:rPr>
                <w:rFonts w:ascii="Calibri" w:eastAsia="Calibri" w:hAnsi="Calibri" w:cs="Calibri"/>
                <w:sz w:val="24"/>
                <w:szCs w:val="24"/>
              </w:rPr>
              <w:t>X</w:t>
            </w:r>
          </w:p>
        </w:tc>
        <w:tc>
          <w:tcPr>
            <w:cnfStyle w:val="000010000000" w:firstRow="0" w:lastRow="0" w:firstColumn="0" w:lastColumn="0" w:oddVBand="1" w:evenVBand="0" w:oddHBand="0" w:evenHBand="0" w:firstRowFirstColumn="0" w:firstRowLastColumn="0" w:lastRowFirstColumn="0" w:lastRowLastColumn="0"/>
            <w:tcW w:w="523" w:type="dxa"/>
          </w:tcPr>
          <w:p w:rsidR="002C17C2" w:rsidRPr="002C17C2" w:rsidRDefault="002C17C2" w:rsidP="002C17C2">
            <w:pPr>
              <w:jc w:val="center"/>
              <w:rPr>
                <w:rFonts w:ascii="Calibri" w:eastAsia="Calibri" w:hAnsi="Calibri" w:cs="Calibri"/>
                <w:sz w:val="24"/>
                <w:szCs w:val="24"/>
              </w:rPr>
            </w:pPr>
            <w:r w:rsidRPr="002C17C2">
              <w:rPr>
                <w:rFonts w:ascii="Calibri" w:eastAsia="Calibri" w:hAnsi="Calibri" w:cs="Calibri"/>
                <w:sz w:val="24"/>
                <w:szCs w:val="24"/>
              </w:rPr>
              <w:t>X</w:t>
            </w:r>
          </w:p>
        </w:tc>
        <w:tc>
          <w:tcPr>
            <w:tcW w:w="523" w:type="dxa"/>
          </w:tcPr>
          <w:p w:rsidR="002C17C2" w:rsidRPr="002C17C2" w:rsidRDefault="002C17C2" w:rsidP="002C17C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tc>
        <w:tc>
          <w:tcPr>
            <w:cnfStyle w:val="000010000000" w:firstRow="0" w:lastRow="0" w:firstColumn="0" w:lastColumn="0" w:oddVBand="1" w:evenVBand="0" w:oddHBand="0" w:evenHBand="0" w:firstRowFirstColumn="0" w:firstRowLastColumn="0" w:lastRowFirstColumn="0" w:lastRowLastColumn="0"/>
            <w:tcW w:w="523" w:type="dxa"/>
          </w:tcPr>
          <w:p w:rsidR="002C17C2" w:rsidRPr="002C17C2" w:rsidRDefault="002C17C2" w:rsidP="002C17C2">
            <w:pPr>
              <w:jc w:val="center"/>
              <w:rPr>
                <w:rFonts w:ascii="Calibri" w:eastAsia="Calibri" w:hAnsi="Calibri" w:cs="Calibri"/>
                <w:sz w:val="24"/>
                <w:szCs w:val="24"/>
              </w:rPr>
            </w:pPr>
            <w:r w:rsidRPr="002C17C2">
              <w:rPr>
                <w:rFonts w:ascii="Calibri" w:eastAsia="Calibri" w:hAnsi="Calibri" w:cs="Calibri"/>
                <w:sz w:val="24"/>
                <w:szCs w:val="24"/>
              </w:rPr>
              <w:t>X</w:t>
            </w:r>
          </w:p>
        </w:tc>
        <w:tc>
          <w:tcPr>
            <w:tcW w:w="523" w:type="dxa"/>
          </w:tcPr>
          <w:p w:rsidR="002C17C2" w:rsidRPr="002C17C2" w:rsidRDefault="002C17C2" w:rsidP="002C17C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2C17C2">
              <w:rPr>
                <w:rFonts w:ascii="Calibri" w:eastAsia="Calibri" w:hAnsi="Calibri" w:cs="Calibri"/>
                <w:sz w:val="24"/>
                <w:szCs w:val="24"/>
              </w:rPr>
              <w:t>X</w:t>
            </w:r>
          </w:p>
        </w:tc>
        <w:tc>
          <w:tcPr>
            <w:cnfStyle w:val="000010000000" w:firstRow="0" w:lastRow="0" w:firstColumn="0" w:lastColumn="0" w:oddVBand="1" w:evenVBand="0" w:oddHBand="0" w:evenHBand="0" w:firstRowFirstColumn="0" w:firstRowLastColumn="0" w:lastRowFirstColumn="0" w:lastRowLastColumn="0"/>
            <w:tcW w:w="523" w:type="dxa"/>
          </w:tcPr>
          <w:p w:rsidR="002C17C2" w:rsidRPr="002C17C2" w:rsidRDefault="002C17C2" w:rsidP="002C17C2">
            <w:pPr>
              <w:jc w:val="center"/>
              <w:rPr>
                <w:rFonts w:ascii="Calibri" w:eastAsia="Calibri" w:hAnsi="Calibri" w:cs="Calibri"/>
                <w:sz w:val="24"/>
                <w:szCs w:val="24"/>
              </w:rPr>
            </w:pPr>
            <w:r w:rsidRPr="002C17C2">
              <w:rPr>
                <w:rFonts w:ascii="Calibri" w:eastAsia="Calibri" w:hAnsi="Calibri" w:cs="Calibri"/>
                <w:sz w:val="24"/>
                <w:szCs w:val="24"/>
              </w:rPr>
              <w:t>P</w:t>
            </w:r>
          </w:p>
        </w:tc>
        <w:tc>
          <w:tcPr>
            <w:tcW w:w="523" w:type="dxa"/>
          </w:tcPr>
          <w:p w:rsidR="002C17C2" w:rsidRPr="002C17C2" w:rsidRDefault="002C17C2" w:rsidP="002C17C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2C17C2">
              <w:rPr>
                <w:rFonts w:ascii="Calibri" w:eastAsia="Calibri" w:hAnsi="Calibri" w:cs="Calibri"/>
                <w:sz w:val="24"/>
                <w:szCs w:val="24"/>
              </w:rPr>
              <w:t>X</w:t>
            </w:r>
          </w:p>
        </w:tc>
        <w:tc>
          <w:tcPr>
            <w:cnfStyle w:val="000010000000" w:firstRow="0" w:lastRow="0" w:firstColumn="0" w:lastColumn="0" w:oddVBand="1" w:evenVBand="0" w:oddHBand="0" w:evenHBand="0" w:firstRowFirstColumn="0" w:firstRowLastColumn="0" w:lastRowFirstColumn="0" w:lastRowLastColumn="0"/>
            <w:tcW w:w="523" w:type="dxa"/>
          </w:tcPr>
          <w:p w:rsidR="002C17C2" w:rsidRPr="002C17C2" w:rsidRDefault="002C17C2" w:rsidP="002C17C2">
            <w:pPr>
              <w:jc w:val="center"/>
              <w:rPr>
                <w:rFonts w:ascii="Calibri" w:eastAsia="Calibri" w:hAnsi="Calibri" w:cs="Calibri"/>
                <w:sz w:val="24"/>
                <w:szCs w:val="24"/>
              </w:rPr>
            </w:pPr>
          </w:p>
        </w:tc>
        <w:tc>
          <w:tcPr>
            <w:tcW w:w="523" w:type="dxa"/>
          </w:tcPr>
          <w:p w:rsidR="002C17C2" w:rsidRPr="002C17C2" w:rsidRDefault="002C17C2" w:rsidP="002C17C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2C17C2">
              <w:rPr>
                <w:rFonts w:ascii="Calibri" w:eastAsia="Calibri" w:hAnsi="Calibri" w:cs="Calibri"/>
                <w:sz w:val="24"/>
                <w:szCs w:val="24"/>
              </w:rPr>
              <w:t>X</w:t>
            </w:r>
          </w:p>
        </w:tc>
      </w:tr>
      <w:tr w:rsidR="002C17C2" w:rsidRPr="002C17C2" w:rsidTr="00B548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6" w:type="dxa"/>
          </w:tcPr>
          <w:p w:rsidR="002C17C2" w:rsidRPr="002C17C2" w:rsidRDefault="002C17C2" w:rsidP="002C17C2">
            <w:pPr>
              <w:rPr>
                <w:rFonts w:ascii="Calibri" w:eastAsia="Calibri" w:hAnsi="Calibri" w:cs="Calibri"/>
                <w:sz w:val="24"/>
                <w:szCs w:val="24"/>
              </w:rPr>
            </w:pPr>
            <w:r w:rsidRPr="002C17C2">
              <w:rPr>
                <w:rFonts w:ascii="Calibri" w:eastAsia="Calibri" w:hAnsi="Calibri" w:cs="Calibri"/>
                <w:sz w:val="24"/>
                <w:szCs w:val="24"/>
              </w:rPr>
              <w:t>Vehicle Washes</w:t>
            </w:r>
          </w:p>
        </w:tc>
        <w:tc>
          <w:tcPr>
            <w:cnfStyle w:val="000010000000" w:firstRow="0" w:lastRow="0" w:firstColumn="0" w:lastColumn="0" w:oddVBand="1" w:evenVBand="0" w:oddHBand="0" w:evenHBand="0" w:firstRowFirstColumn="0" w:firstRowLastColumn="0" w:lastRowFirstColumn="0" w:lastRowLastColumn="0"/>
            <w:tcW w:w="523" w:type="dxa"/>
          </w:tcPr>
          <w:p w:rsidR="002C17C2" w:rsidRPr="002C17C2" w:rsidRDefault="002C17C2" w:rsidP="002C17C2">
            <w:pPr>
              <w:jc w:val="center"/>
              <w:rPr>
                <w:rFonts w:ascii="Calibri" w:eastAsia="Calibri" w:hAnsi="Calibri" w:cs="Calibri"/>
                <w:sz w:val="24"/>
                <w:szCs w:val="24"/>
              </w:rPr>
            </w:pPr>
            <w:r w:rsidRPr="002C17C2">
              <w:rPr>
                <w:rFonts w:ascii="Calibri" w:eastAsia="Calibri" w:hAnsi="Calibri" w:cs="Calibri"/>
                <w:sz w:val="24"/>
                <w:szCs w:val="24"/>
              </w:rPr>
              <w:t>X</w:t>
            </w:r>
          </w:p>
        </w:tc>
        <w:tc>
          <w:tcPr>
            <w:tcW w:w="621" w:type="dxa"/>
          </w:tcPr>
          <w:p w:rsidR="002C17C2" w:rsidRPr="002C17C2" w:rsidRDefault="002C17C2" w:rsidP="002C17C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4"/>
                <w:szCs w:val="24"/>
              </w:rPr>
            </w:pPr>
            <w:r w:rsidRPr="002C17C2">
              <w:rPr>
                <w:rFonts w:ascii="Calibri" w:eastAsia="Calibri" w:hAnsi="Calibri" w:cs="Calibri"/>
                <w:sz w:val="24"/>
                <w:szCs w:val="24"/>
              </w:rPr>
              <w:t>X</w:t>
            </w:r>
          </w:p>
        </w:tc>
        <w:tc>
          <w:tcPr>
            <w:cnfStyle w:val="000010000000" w:firstRow="0" w:lastRow="0" w:firstColumn="0" w:lastColumn="0" w:oddVBand="1" w:evenVBand="0" w:oddHBand="0" w:evenHBand="0" w:firstRowFirstColumn="0" w:firstRowLastColumn="0" w:lastRowFirstColumn="0" w:lastRowLastColumn="0"/>
            <w:tcW w:w="425" w:type="dxa"/>
          </w:tcPr>
          <w:p w:rsidR="002C17C2" w:rsidRPr="002C17C2" w:rsidRDefault="002C17C2" w:rsidP="002C17C2">
            <w:pPr>
              <w:jc w:val="center"/>
              <w:rPr>
                <w:rFonts w:ascii="Calibri" w:eastAsia="Calibri" w:hAnsi="Calibri" w:cs="Calibri"/>
                <w:sz w:val="24"/>
                <w:szCs w:val="24"/>
              </w:rPr>
            </w:pPr>
          </w:p>
        </w:tc>
        <w:tc>
          <w:tcPr>
            <w:tcW w:w="523" w:type="dxa"/>
          </w:tcPr>
          <w:p w:rsidR="002C17C2" w:rsidRPr="002C17C2" w:rsidRDefault="002C17C2" w:rsidP="002C17C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4"/>
                <w:szCs w:val="24"/>
              </w:rPr>
            </w:pPr>
            <w:r w:rsidRPr="002C17C2">
              <w:rPr>
                <w:rFonts w:ascii="Calibri" w:eastAsia="Calibri" w:hAnsi="Calibri" w:cs="Calibri"/>
                <w:sz w:val="24"/>
                <w:szCs w:val="24"/>
              </w:rPr>
              <w:t>X</w:t>
            </w:r>
          </w:p>
        </w:tc>
        <w:tc>
          <w:tcPr>
            <w:cnfStyle w:val="000010000000" w:firstRow="0" w:lastRow="0" w:firstColumn="0" w:lastColumn="0" w:oddVBand="1" w:evenVBand="0" w:oddHBand="0" w:evenHBand="0" w:firstRowFirstColumn="0" w:firstRowLastColumn="0" w:lastRowFirstColumn="0" w:lastRowLastColumn="0"/>
            <w:tcW w:w="523" w:type="dxa"/>
          </w:tcPr>
          <w:p w:rsidR="002C17C2" w:rsidRPr="002C17C2" w:rsidRDefault="002C17C2" w:rsidP="002C17C2">
            <w:pPr>
              <w:jc w:val="center"/>
              <w:rPr>
                <w:rFonts w:ascii="Calibri" w:eastAsia="Calibri" w:hAnsi="Calibri" w:cs="Calibri"/>
                <w:sz w:val="24"/>
                <w:szCs w:val="24"/>
              </w:rPr>
            </w:pPr>
            <w:r w:rsidRPr="002C17C2">
              <w:rPr>
                <w:rFonts w:ascii="Calibri" w:eastAsia="Calibri" w:hAnsi="Calibri" w:cs="Calibri"/>
                <w:sz w:val="24"/>
                <w:szCs w:val="24"/>
              </w:rPr>
              <w:t>X</w:t>
            </w:r>
          </w:p>
        </w:tc>
        <w:tc>
          <w:tcPr>
            <w:tcW w:w="523" w:type="dxa"/>
          </w:tcPr>
          <w:p w:rsidR="002C17C2" w:rsidRPr="002C17C2" w:rsidRDefault="002C17C2" w:rsidP="002C17C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4"/>
                <w:szCs w:val="24"/>
              </w:rPr>
            </w:pPr>
          </w:p>
        </w:tc>
        <w:tc>
          <w:tcPr>
            <w:cnfStyle w:val="000010000000" w:firstRow="0" w:lastRow="0" w:firstColumn="0" w:lastColumn="0" w:oddVBand="1" w:evenVBand="0" w:oddHBand="0" w:evenHBand="0" w:firstRowFirstColumn="0" w:firstRowLastColumn="0" w:lastRowFirstColumn="0" w:lastRowLastColumn="0"/>
            <w:tcW w:w="523" w:type="dxa"/>
          </w:tcPr>
          <w:p w:rsidR="002C17C2" w:rsidRPr="002C17C2" w:rsidRDefault="002C17C2" w:rsidP="002C17C2">
            <w:pPr>
              <w:jc w:val="center"/>
              <w:rPr>
                <w:rFonts w:ascii="Calibri" w:eastAsia="Calibri" w:hAnsi="Calibri" w:cs="Calibri"/>
                <w:sz w:val="24"/>
                <w:szCs w:val="24"/>
              </w:rPr>
            </w:pPr>
          </w:p>
        </w:tc>
        <w:tc>
          <w:tcPr>
            <w:tcW w:w="523" w:type="dxa"/>
          </w:tcPr>
          <w:p w:rsidR="002C17C2" w:rsidRPr="002C17C2" w:rsidRDefault="002C17C2" w:rsidP="002C17C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4"/>
                <w:szCs w:val="24"/>
              </w:rPr>
            </w:pPr>
          </w:p>
        </w:tc>
        <w:tc>
          <w:tcPr>
            <w:cnfStyle w:val="000010000000" w:firstRow="0" w:lastRow="0" w:firstColumn="0" w:lastColumn="0" w:oddVBand="1" w:evenVBand="0" w:oddHBand="0" w:evenHBand="0" w:firstRowFirstColumn="0" w:firstRowLastColumn="0" w:lastRowFirstColumn="0" w:lastRowLastColumn="0"/>
            <w:tcW w:w="523" w:type="dxa"/>
          </w:tcPr>
          <w:p w:rsidR="002C17C2" w:rsidRPr="002C17C2" w:rsidRDefault="002C17C2" w:rsidP="002C17C2">
            <w:pPr>
              <w:jc w:val="center"/>
              <w:rPr>
                <w:rFonts w:ascii="Calibri" w:eastAsia="Calibri" w:hAnsi="Calibri" w:cs="Calibri"/>
                <w:sz w:val="24"/>
                <w:szCs w:val="24"/>
              </w:rPr>
            </w:pPr>
          </w:p>
        </w:tc>
        <w:tc>
          <w:tcPr>
            <w:tcW w:w="523" w:type="dxa"/>
          </w:tcPr>
          <w:p w:rsidR="002C17C2" w:rsidRPr="002C17C2" w:rsidRDefault="002C17C2" w:rsidP="002C17C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4"/>
                <w:szCs w:val="24"/>
              </w:rPr>
            </w:pPr>
            <w:r w:rsidRPr="002C17C2">
              <w:rPr>
                <w:rFonts w:ascii="Calibri" w:eastAsia="Calibri" w:hAnsi="Calibri" w:cs="Calibri"/>
                <w:sz w:val="24"/>
                <w:szCs w:val="24"/>
              </w:rPr>
              <w:t>X</w:t>
            </w:r>
          </w:p>
        </w:tc>
        <w:tc>
          <w:tcPr>
            <w:cnfStyle w:val="000010000000" w:firstRow="0" w:lastRow="0" w:firstColumn="0" w:lastColumn="0" w:oddVBand="1" w:evenVBand="0" w:oddHBand="0" w:evenHBand="0" w:firstRowFirstColumn="0" w:firstRowLastColumn="0" w:lastRowFirstColumn="0" w:lastRowLastColumn="0"/>
            <w:tcW w:w="523" w:type="dxa"/>
          </w:tcPr>
          <w:p w:rsidR="002C17C2" w:rsidRPr="002C17C2" w:rsidRDefault="002C17C2" w:rsidP="002C17C2">
            <w:pPr>
              <w:jc w:val="center"/>
              <w:rPr>
                <w:rFonts w:ascii="Calibri" w:eastAsia="Calibri" w:hAnsi="Calibri" w:cs="Calibri"/>
                <w:sz w:val="24"/>
                <w:szCs w:val="24"/>
              </w:rPr>
            </w:pPr>
            <w:r w:rsidRPr="002C17C2">
              <w:rPr>
                <w:rFonts w:ascii="Calibri" w:eastAsia="Calibri" w:hAnsi="Calibri" w:cs="Calibri"/>
                <w:sz w:val="24"/>
                <w:szCs w:val="24"/>
              </w:rPr>
              <w:t>X</w:t>
            </w:r>
          </w:p>
        </w:tc>
        <w:tc>
          <w:tcPr>
            <w:tcW w:w="523" w:type="dxa"/>
          </w:tcPr>
          <w:p w:rsidR="002C17C2" w:rsidRPr="002C17C2" w:rsidRDefault="002C17C2" w:rsidP="002C17C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4"/>
                <w:szCs w:val="24"/>
              </w:rPr>
            </w:pPr>
          </w:p>
        </w:tc>
      </w:tr>
      <w:tr w:rsidR="002C17C2" w:rsidRPr="002C17C2" w:rsidTr="00B5485B">
        <w:tc>
          <w:tcPr>
            <w:cnfStyle w:val="001000000000" w:firstRow="0" w:lastRow="0" w:firstColumn="1" w:lastColumn="0" w:oddVBand="0" w:evenVBand="0" w:oddHBand="0" w:evenHBand="0" w:firstRowFirstColumn="0" w:firstRowLastColumn="0" w:lastRowFirstColumn="0" w:lastRowLastColumn="0"/>
            <w:tcW w:w="3076" w:type="dxa"/>
          </w:tcPr>
          <w:p w:rsidR="002C17C2" w:rsidRPr="002C17C2" w:rsidRDefault="002C17C2" w:rsidP="002C17C2">
            <w:pPr>
              <w:rPr>
                <w:rFonts w:ascii="Calibri" w:eastAsia="Calibri" w:hAnsi="Calibri" w:cs="Calibri"/>
                <w:sz w:val="24"/>
                <w:szCs w:val="24"/>
              </w:rPr>
            </w:pPr>
            <w:r w:rsidRPr="002C17C2">
              <w:rPr>
                <w:rFonts w:ascii="Calibri" w:eastAsia="Calibri" w:hAnsi="Calibri" w:cs="Calibri"/>
                <w:sz w:val="24"/>
                <w:szCs w:val="24"/>
              </w:rPr>
              <w:t>Other Equipment Not Listed</w:t>
            </w:r>
          </w:p>
        </w:tc>
        <w:tc>
          <w:tcPr>
            <w:cnfStyle w:val="000010000000" w:firstRow="0" w:lastRow="0" w:firstColumn="0" w:lastColumn="0" w:oddVBand="1" w:evenVBand="0" w:oddHBand="0" w:evenHBand="0" w:firstRowFirstColumn="0" w:firstRowLastColumn="0" w:lastRowFirstColumn="0" w:lastRowLastColumn="0"/>
            <w:tcW w:w="523" w:type="dxa"/>
          </w:tcPr>
          <w:p w:rsidR="002C17C2" w:rsidRPr="002C17C2" w:rsidRDefault="002C17C2" w:rsidP="002C17C2">
            <w:pPr>
              <w:jc w:val="center"/>
              <w:rPr>
                <w:rFonts w:ascii="Calibri" w:eastAsia="Calibri" w:hAnsi="Calibri" w:cs="Calibri"/>
                <w:sz w:val="24"/>
                <w:szCs w:val="24"/>
              </w:rPr>
            </w:pPr>
            <w:r w:rsidRPr="002C17C2">
              <w:rPr>
                <w:rFonts w:ascii="Calibri" w:eastAsia="Calibri" w:hAnsi="Calibri" w:cs="Calibri"/>
                <w:sz w:val="24"/>
                <w:szCs w:val="24"/>
              </w:rPr>
              <w:t>P</w:t>
            </w:r>
          </w:p>
        </w:tc>
        <w:tc>
          <w:tcPr>
            <w:tcW w:w="621" w:type="dxa"/>
          </w:tcPr>
          <w:p w:rsidR="002C17C2" w:rsidRPr="002C17C2" w:rsidRDefault="002C17C2" w:rsidP="002C17C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2C17C2">
              <w:rPr>
                <w:rFonts w:ascii="Calibri" w:eastAsia="Calibri" w:hAnsi="Calibri" w:cs="Calibri"/>
                <w:sz w:val="24"/>
                <w:szCs w:val="24"/>
              </w:rPr>
              <w:t>P</w:t>
            </w:r>
          </w:p>
        </w:tc>
        <w:tc>
          <w:tcPr>
            <w:cnfStyle w:val="000010000000" w:firstRow="0" w:lastRow="0" w:firstColumn="0" w:lastColumn="0" w:oddVBand="1" w:evenVBand="0" w:oddHBand="0" w:evenHBand="0" w:firstRowFirstColumn="0" w:firstRowLastColumn="0" w:lastRowFirstColumn="0" w:lastRowLastColumn="0"/>
            <w:tcW w:w="425" w:type="dxa"/>
          </w:tcPr>
          <w:p w:rsidR="002C17C2" w:rsidRPr="002C17C2" w:rsidRDefault="002C17C2" w:rsidP="002C17C2">
            <w:pPr>
              <w:jc w:val="center"/>
              <w:rPr>
                <w:rFonts w:ascii="Calibri" w:eastAsia="Calibri" w:hAnsi="Calibri" w:cs="Calibri"/>
                <w:sz w:val="24"/>
                <w:szCs w:val="24"/>
              </w:rPr>
            </w:pPr>
            <w:r w:rsidRPr="002C17C2">
              <w:rPr>
                <w:rFonts w:ascii="Calibri" w:eastAsia="Calibri" w:hAnsi="Calibri" w:cs="Calibri"/>
                <w:sz w:val="24"/>
                <w:szCs w:val="24"/>
              </w:rPr>
              <w:t>P</w:t>
            </w:r>
          </w:p>
        </w:tc>
        <w:tc>
          <w:tcPr>
            <w:tcW w:w="523" w:type="dxa"/>
          </w:tcPr>
          <w:p w:rsidR="002C17C2" w:rsidRPr="002C17C2" w:rsidRDefault="002C17C2" w:rsidP="002C17C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2C17C2">
              <w:rPr>
                <w:rFonts w:ascii="Calibri" w:eastAsia="Calibri" w:hAnsi="Calibri" w:cs="Calibri"/>
                <w:sz w:val="24"/>
                <w:szCs w:val="24"/>
              </w:rPr>
              <w:t>P</w:t>
            </w:r>
          </w:p>
        </w:tc>
        <w:tc>
          <w:tcPr>
            <w:cnfStyle w:val="000010000000" w:firstRow="0" w:lastRow="0" w:firstColumn="0" w:lastColumn="0" w:oddVBand="1" w:evenVBand="0" w:oddHBand="0" w:evenHBand="0" w:firstRowFirstColumn="0" w:firstRowLastColumn="0" w:lastRowFirstColumn="0" w:lastRowLastColumn="0"/>
            <w:tcW w:w="523" w:type="dxa"/>
          </w:tcPr>
          <w:p w:rsidR="002C17C2" w:rsidRPr="002C17C2" w:rsidRDefault="002C17C2" w:rsidP="002C17C2">
            <w:pPr>
              <w:jc w:val="center"/>
              <w:rPr>
                <w:rFonts w:ascii="Calibri" w:eastAsia="Calibri" w:hAnsi="Calibri" w:cs="Calibri"/>
                <w:sz w:val="24"/>
                <w:szCs w:val="24"/>
              </w:rPr>
            </w:pPr>
            <w:r w:rsidRPr="002C17C2">
              <w:rPr>
                <w:rFonts w:ascii="Calibri" w:eastAsia="Calibri" w:hAnsi="Calibri" w:cs="Calibri"/>
                <w:sz w:val="24"/>
                <w:szCs w:val="24"/>
              </w:rPr>
              <w:t>P</w:t>
            </w:r>
          </w:p>
        </w:tc>
        <w:tc>
          <w:tcPr>
            <w:tcW w:w="523" w:type="dxa"/>
          </w:tcPr>
          <w:p w:rsidR="002C17C2" w:rsidRPr="002C17C2" w:rsidRDefault="002C17C2" w:rsidP="002C17C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2C17C2">
              <w:rPr>
                <w:rFonts w:ascii="Calibri" w:eastAsia="Calibri" w:hAnsi="Calibri" w:cs="Calibri"/>
                <w:sz w:val="24"/>
                <w:szCs w:val="24"/>
              </w:rPr>
              <w:t>P</w:t>
            </w:r>
          </w:p>
        </w:tc>
        <w:tc>
          <w:tcPr>
            <w:cnfStyle w:val="000010000000" w:firstRow="0" w:lastRow="0" w:firstColumn="0" w:lastColumn="0" w:oddVBand="1" w:evenVBand="0" w:oddHBand="0" w:evenHBand="0" w:firstRowFirstColumn="0" w:firstRowLastColumn="0" w:lastRowFirstColumn="0" w:lastRowLastColumn="0"/>
            <w:tcW w:w="523" w:type="dxa"/>
          </w:tcPr>
          <w:p w:rsidR="002C17C2" w:rsidRPr="002C17C2" w:rsidRDefault="002C17C2" w:rsidP="002C17C2">
            <w:pPr>
              <w:jc w:val="center"/>
              <w:rPr>
                <w:rFonts w:ascii="Calibri" w:eastAsia="Calibri" w:hAnsi="Calibri" w:cs="Calibri"/>
                <w:sz w:val="24"/>
                <w:szCs w:val="24"/>
              </w:rPr>
            </w:pPr>
            <w:r w:rsidRPr="002C17C2">
              <w:rPr>
                <w:rFonts w:ascii="Calibri" w:eastAsia="Calibri" w:hAnsi="Calibri" w:cs="Calibri"/>
                <w:sz w:val="24"/>
                <w:szCs w:val="24"/>
              </w:rPr>
              <w:t>P</w:t>
            </w:r>
          </w:p>
        </w:tc>
        <w:tc>
          <w:tcPr>
            <w:tcW w:w="523" w:type="dxa"/>
          </w:tcPr>
          <w:p w:rsidR="002C17C2" w:rsidRPr="002C17C2" w:rsidRDefault="002C17C2" w:rsidP="002C17C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2C17C2">
              <w:rPr>
                <w:rFonts w:ascii="Calibri" w:eastAsia="Calibri" w:hAnsi="Calibri" w:cs="Calibri"/>
                <w:sz w:val="24"/>
                <w:szCs w:val="24"/>
              </w:rPr>
              <w:t>P</w:t>
            </w:r>
          </w:p>
        </w:tc>
        <w:tc>
          <w:tcPr>
            <w:cnfStyle w:val="000010000000" w:firstRow="0" w:lastRow="0" w:firstColumn="0" w:lastColumn="0" w:oddVBand="1" w:evenVBand="0" w:oddHBand="0" w:evenHBand="0" w:firstRowFirstColumn="0" w:firstRowLastColumn="0" w:lastRowFirstColumn="0" w:lastRowLastColumn="0"/>
            <w:tcW w:w="523" w:type="dxa"/>
          </w:tcPr>
          <w:p w:rsidR="002C17C2" w:rsidRPr="002C17C2" w:rsidRDefault="002C17C2" w:rsidP="002C17C2">
            <w:pPr>
              <w:jc w:val="center"/>
              <w:rPr>
                <w:rFonts w:ascii="Calibri" w:eastAsia="Calibri" w:hAnsi="Calibri" w:cs="Calibri"/>
                <w:sz w:val="24"/>
                <w:szCs w:val="24"/>
              </w:rPr>
            </w:pPr>
            <w:r w:rsidRPr="002C17C2">
              <w:rPr>
                <w:rFonts w:ascii="Calibri" w:eastAsia="Calibri" w:hAnsi="Calibri" w:cs="Calibri"/>
                <w:sz w:val="24"/>
                <w:szCs w:val="24"/>
              </w:rPr>
              <w:t>P</w:t>
            </w:r>
          </w:p>
        </w:tc>
        <w:tc>
          <w:tcPr>
            <w:tcW w:w="523" w:type="dxa"/>
          </w:tcPr>
          <w:p w:rsidR="002C17C2" w:rsidRPr="002C17C2" w:rsidRDefault="002C17C2" w:rsidP="002C17C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2C17C2">
              <w:rPr>
                <w:rFonts w:ascii="Calibri" w:eastAsia="Calibri" w:hAnsi="Calibri" w:cs="Calibri"/>
                <w:sz w:val="24"/>
                <w:szCs w:val="24"/>
              </w:rPr>
              <w:t>P</w:t>
            </w:r>
          </w:p>
        </w:tc>
        <w:tc>
          <w:tcPr>
            <w:cnfStyle w:val="000010000000" w:firstRow="0" w:lastRow="0" w:firstColumn="0" w:lastColumn="0" w:oddVBand="1" w:evenVBand="0" w:oddHBand="0" w:evenHBand="0" w:firstRowFirstColumn="0" w:firstRowLastColumn="0" w:lastRowFirstColumn="0" w:lastRowLastColumn="0"/>
            <w:tcW w:w="523" w:type="dxa"/>
          </w:tcPr>
          <w:p w:rsidR="002C17C2" w:rsidRPr="002C17C2" w:rsidRDefault="002C17C2" w:rsidP="002C17C2">
            <w:pPr>
              <w:jc w:val="center"/>
              <w:rPr>
                <w:rFonts w:ascii="Calibri" w:eastAsia="Calibri" w:hAnsi="Calibri" w:cs="Calibri"/>
                <w:sz w:val="24"/>
                <w:szCs w:val="24"/>
              </w:rPr>
            </w:pPr>
            <w:r w:rsidRPr="002C17C2">
              <w:rPr>
                <w:rFonts w:ascii="Calibri" w:eastAsia="Calibri" w:hAnsi="Calibri" w:cs="Calibri"/>
                <w:sz w:val="24"/>
                <w:szCs w:val="24"/>
              </w:rPr>
              <w:t>P</w:t>
            </w:r>
          </w:p>
        </w:tc>
        <w:tc>
          <w:tcPr>
            <w:tcW w:w="523" w:type="dxa"/>
          </w:tcPr>
          <w:p w:rsidR="002C17C2" w:rsidRPr="002C17C2" w:rsidRDefault="002C17C2" w:rsidP="002C17C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2C17C2">
              <w:rPr>
                <w:rFonts w:ascii="Calibri" w:eastAsia="Calibri" w:hAnsi="Calibri" w:cs="Calibri"/>
                <w:sz w:val="24"/>
                <w:szCs w:val="24"/>
              </w:rPr>
              <w:t>P</w:t>
            </w:r>
          </w:p>
        </w:tc>
      </w:tr>
    </w:tbl>
    <w:p w:rsidR="002C17C2" w:rsidRPr="002C17C2" w:rsidRDefault="002C17C2" w:rsidP="002C17C2">
      <w:pPr>
        <w:spacing w:after="160" w:line="259" w:lineRule="auto"/>
        <w:rPr>
          <w:rFonts w:ascii="Calibri" w:eastAsia="Times New Roman" w:hAnsi="Calibri" w:cs="Times New Roman"/>
        </w:rPr>
      </w:pPr>
    </w:p>
    <w:p w:rsidR="002C17C2" w:rsidRPr="002C17C2" w:rsidRDefault="002C17C2" w:rsidP="002C17C2">
      <w:pPr>
        <w:spacing w:after="160" w:line="259" w:lineRule="auto"/>
        <w:rPr>
          <w:rFonts w:ascii="Calibri" w:eastAsia="Times New Roman" w:hAnsi="Calibri" w:cs="Times New Roman"/>
        </w:rPr>
      </w:pPr>
      <w:r w:rsidRPr="002C17C2">
        <w:rPr>
          <w:rFonts w:ascii="Calibri" w:eastAsia="Times New Roman" w:hAnsi="Calibri" w:cs="Times New Roman"/>
        </w:rPr>
        <w:t xml:space="preserve">The amount of water used for each of these activities depends on the type of facility and the operational characteristics of that activity.  Many cities and facility groups have had water use surveys (audits) of </w:t>
      </w:r>
      <w:r w:rsidRPr="002C17C2">
        <w:rPr>
          <w:rFonts w:ascii="Calibri" w:eastAsia="Times New Roman" w:hAnsi="Calibri" w:cs="Times New Roman"/>
        </w:rPr>
        <w:lastRenderedPageBreak/>
        <w:t>their facilities performed to determine how water is used and where savings were possible.  The following summarizes some of these findings.</w:t>
      </w:r>
    </w:p>
    <w:p w:rsidR="002C17C2" w:rsidRPr="002C17C2" w:rsidRDefault="002C17C2" w:rsidP="002C17C2">
      <w:pPr>
        <w:spacing w:after="160" w:line="259" w:lineRule="auto"/>
        <w:rPr>
          <w:rFonts w:ascii="Calibri" w:eastAsia="Times New Roman" w:hAnsi="Calibri" w:cs="Times New Roman"/>
        </w:rPr>
      </w:pPr>
    </w:p>
    <w:p w:rsidR="002C17C2" w:rsidRPr="002C17C2" w:rsidRDefault="002C17C2" w:rsidP="002C17C2">
      <w:pPr>
        <w:spacing w:after="160" w:line="259" w:lineRule="auto"/>
        <w:rPr>
          <w:rFonts w:ascii="Arial Black" w:eastAsia="Times New Roman" w:hAnsi="Arial Black" w:cs="Times New Roman"/>
          <w:color w:val="FF0000"/>
          <w:sz w:val="36"/>
          <w:szCs w:val="36"/>
        </w:rPr>
      </w:pPr>
      <w:r w:rsidRPr="002C17C2">
        <w:rPr>
          <w:rFonts w:ascii="Arial Black" w:eastAsia="Times New Roman" w:hAnsi="Arial Black" w:cs="Times New Roman"/>
          <w:color w:val="FF0000"/>
          <w:sz w:val="36"/>
          <w:szCs w:val="36"/>
        </w:rPr>
        <w:t>This is where the audits from the stakeholder group will be summarized once all are gathered.</w:t>
      </w:r>
    </w:p>
    <w:p w:rsidR="002C17C2" w:rsidRPr="002C17C2" w:rsidRDefault="002C17C2" w:rsidP="002C17C2">
      <w:pPr>
        <w:spacing w:after="160" w:line="259" w:lineRule="auto"/>
        <w:rPr>
          <w:rFonts w:ascii="Calibri" w:eastAsia="Times New Roman" w:hAnsi="Calibri" w:cs="Times New Roman"/>
        </w:rPr>
      </w:pPr>
      <w:r w:rsidRPr="002C17C2">
        <w:rPr>
          <w:rFonts w:ascii="Calibri" w:eastAsia="Times New Roman" w:hAnsi="Calibri" w:cs="Times New Roman"/>
        </w:rPr>
        <w:t>Here are some examples for starters.  In the end, I hope to have a much better data set to share, based on stake holder utility inputs.</w:t>
      </w:r>
    </w:p>
    <w:p w:rsidR="002C17C2" w:rsidRPr="002C17C2" w:rsidRDefault="002C17C2" w:rsidP="002C17C2">
      <w:pPr>
        <w:spacing w:after="160" w:line="259" w:lineRule="auto"/>
        <w:rPr>
          <w:rFonts w:ascii="Calibri" w:eastAsia="Times New Roman" w:hAnsi="Calibri" w:cs="Times New Roman"/>
        </w:rPr>
      </w:pPr>
    </w:p>
    <w:p w:rsidR="002C17C2" w:rsidRPr="002C17C2" w:rsidRDefault="002C17C2" w:rsidP="002C17C2">
      <w:pPr>
        <w:spacing w:after="160" w:line="259" w:lineRule="auto"/>
        <w:rPr>
          <w:rFonts w:ascii="Calibri" w:eastAsia="Times New Roman" w:hAnsi="Calibri" w:cs="Times New Roman"/>
        </w:rPr>
      </w:pPr>
    </w:p>
    <w:p w:rsidR="002C17C2" w:rsidRPr="002C17C2" w:rsidRDefault="002C17C2" w:rsidP="002C17C2">
      <w:pPr>
        <w:jc w:val="center"/>
        <w:rPr>
          <w:rFonts w:ascii="Calibri" w:eastAsia="Times New Roman" w:hAnsi="Calibri" w:cs="Times New Roman"/>
          <w:b/>
          <w:u w:val="single"/>
        </w:rPr>
      </w:pPr>
      <w:r w:rsidRPr="002C17C2">
        <w:rPr>
          <w:rFonts w:ascii="Calibri" w:eastAsia="Times New Roman" w:hAnsi="Calibri" w:cs="Times New Roman"/>
          <w:noProof/>
        </w:rPr>
        <w:drawing>
          <wp:inline distT="0" distB="0" distL="0" distR="0" wp14:anchorId="60FAA09B" wp14:editId="09F0362D">
            <wp:extent cx="5353050" cy="4062413"/>
            <wp:effectExtent l="0" t="0" r="0" b="1460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2C17C2" w:rsidRPr="002C17C2" w:rsidRDefault="002C17C2" w:rsidP="002C17C2">
      <w:pPr>
        <w:jc w:val="center"/>
        <w:rPr>
          <w:rFonts w:ascii="Calibri" w:eastAsia="Times New Roman" w:hAnsi="Calibri" w:cs="Times New Roman"/>
          <w:b/>
          <w:u w:val="single"/>
        </w:rPr>
      </w:pPr>
    </w:p>
    <w:p w:rsidR="002C17C2" w:rsidRPr="002C17C2" w:rsidRDefault="002C17C2" w:rsidP="002C17C2">
      <w:pPr>
        <w:spacing w:after="160" w:line="259" w:lineRule="auto"/>
        <w:rPr>
          <w:rFonts w:ascii="Calibri" w:eastAsia="Times New Roman" w:hAnsi="Calibri" w:cs="Calibri"/>
          <w:color w:val="7B7B7B"/>
          <w:sz w:val="32"/>
          <w:szCs w:val="32"/>
        </w:rPr>
        <w:sectPr w:rsidR="002C17C2" w:rsidRPr="002C17C2" w:rsidSect="00B5485B">
          <w:pgSz w:w="12240" w:h="15840"/>
          <w:pgMar w:top="1440" w:right="1440" w:bottom="1440" w:left="1440" w:header="720" w:footer="720" w:gutter="0"/>
          <w:cols w:space="720"/>
          <w:docGrid w:linePitch="360"/>
        </w:sectPr>
      </w:pPr>
    </w:p>
    <w:p w:rsidR="002C17C2" w:rsidRPr="002C17C2" w:rsidRDefault="002C17C2" w:rsidP="002C17C2">
      <w:pPr>
        <w:keepNext/>
        <w:keepLines/>
        <w:spacing w:before="480" w:after="0"/>
        <w:outlineLvl w:val="0"/>
        <w:rPr>
          <w:rFonts w:ascii="Calibri Light" w:eastAsia="Times New Roman" w:hAnsi="Calibri Light" w:cs="Times New Roman"/>
          <w:b/>
          <w:bCs/>
          <w:color w:val="2E74B5"/>
          <w:sz w:val="32"/>
          <w:szCs w:val="32"/>
        </w:rPr>
      </w:pPr>
      <w:r w:rsidRPr="002C17C2">
        <w:rPr>
          <w:rFonts w:ascii="Calibri Light" w:eastAsia="Times New Roman" w:hAnsi="Calibri Light" w:cs="Times New Roman"/>
          <w:b/>
          <w:bCs/>
          <w:color w:val="2E74B5"/>
          <w:sz w:val="32"/>
          <w:szCs w:val="32"/>
        </w:rPr>
        <w:lastRenderedPageBreak/>
        <w:t>Chapter 3: Cost Effectiveness Considerations</w:t>
      </w:r>
    </w:p>
    <w:p w:rsidR="002C17C2" w:rsidRPr="002C17C2" w:rsidRDefault="002C17C2" w:rsidP="002C17C2">
      <w:pPr>
        <w:rPr>
          <w:rFonts w:ascii="Calibri" w:eastAsia="Times New Roman" w:hAnsi="Calibri" w:cs="Times New Roman"/>
        </w:rPr>
      </w:pPr>
      <w:r w:rsidRPr="002C17C2">
        <w:rPr>
          <w:rFonts w:ascii="Calibri" w:eastAsia="Times New Roman" w:hAnsi="Calibri" w:cs="Times New Roman"/>
        </w:rPr>
        <w:t>Water and sewer rates have been increasing rapidly over the last two decades.  In a 2015 Circle of Blue report available on the web, they state that water rates have increased by 41 percent since 2010 in the top 30 cities in the United States (</w:t>
      </w:r>
      <w:hyperlink r:id="rId30" w:history="1">
        <w:r w:rsidRPr="002C17C2">
          <w:rPr>
            <w:rFonts w:ascii="Calibri" w:eastAsia="Times New Roman" w:hAnsi="Calibri" w:cs="Times New Roman"/>
            <w:color w:val="0563C1"/>
            <w:u w:val="single"/>
          </w:rPr>
          <w:t>http://www.circleofblue.org/waternews/2015/world/price-of-water-2015-up-6-percent-in-30-major-u-s-cities-41-percent-rise-since-2010/</w:t>
        </w:r>
      </w:hyperlink>
      <w:r w:rsidRPr="002C17C2">
        <w:rPr>
          <w:rFonts w:ascii="Calibri" w:eastAsia="Times New Roman" w:hAnsi="Calibri" w:cs="Times New Roman"/>
        </w:rPr>
        <w:t xml:space="preserve">).  </w:t>
      </w:r>
    </w:p>
    <w:p w:rsidR="002C17C2" w:rsidRPr="002C17C2" w:rsidRDefault="002C17C2" w:rsidP="002C17C2">
      <w:pPr>
        <w:rPr>
          <w:rFonts w:ascii="Calibri" w:eastAsia="Times New Roman" w:hAnsi="Calibri" w:cs="Times New Roman"/>
        </w:rPr>
      </w:pPr>
      <w:r w:rsidRPr="002C17C2">
        <w:rPr>
          <w:rFonts w:ascii="Calibri" w:eastAsia="Times New Roman" w:hAnsi="Calibri" w:cs="Times New Roman"/>
        </w:rPr>
        <w:t xml:space="preserve">Based on a 2014 Black and Veatch report entitled </w:t>
      </w:r>
      <w:r w:rsidRPr="002C17C2">
        <w:rPr>
          <w:rFonts w:ascii="Calibri" w:eastAsia="Times New Roman" w:hAnsi="Calibri" w:cs="Times New Roman"/>
          <w:i/>
          <w:u w:val="single"/>
        </w:rPr>
        <w:t>50 Largest Cities Water/Wastewater Rate Survey 2012-2013</w:t>
      </w:r>
      <w:r w:rsidRPr="002C17C2">
        <w:rPr>
          <w:rFonts w:ascii="Calibri" w:eastAsia="Times New Roman" w:hAnsi="Calibri" w:cs="Times New Roman"/>
        </w:rPr>
        <w:t xml:space="preserve"> (</w:t>
      </w:r>
      <w:hyperlink r:id="rId31" w:history="1">
        <w:r w:rsidRPr="002C17C2">
          <w:rPr>
            <w:rFonts w:ascii="Calibri" w:eastAsia="Times New Roman" w:hAnsi="Calibri" w:cs="Times New Roman"/>
            <w:color w:val="0563C1"/>
            <w:u w:val="single"/>
          </w:rPr>
          <w:t>http://www.saws.org/who_we_are/community/rac/docs/2014/50-largest-cities-brochure-water-wastewater-rate-survey.pdf</w:t>
        </w:r>
      </w:hyperlink>
      <w:r w:rsidRPr="002C17C2">
        <w:rPr>
          <w:rFonts w:ascii="Calibri" w:eastAsia="Times New Roman" w:hAnsi="Calibri" w:cs="Times New Roman"/>
        </w:rPr>
        <w:t xml:space="preserve">) the average population weighted rate for water and wastewater combined for commercial facilities using 100,000 gallons a month was $9.81 per thousand gallons.  Assuming a six percent increase per year since 2013, by 2015, </w:t>
      </w:r>
      <w:proofErr w:type="gramStart"/>
      <w:r w:rsidRPr="002C17C2">
        <w:rPr>
          <w:rFonts w:ascii="Calibri" w:eastAsia="Times New Roman" w:hAnsi="Calibri" w:cs="Times New Roman"/>
        </w:rPr>
        <w:t>these cost</w:t>
      </w:r>
      <w:proofErr w:type="gramEnd"/>
      <w:r w:rsidRPr="002C17C2">
        <w:rPr>
          <w:rFonts w:ascii="Calibri" w:eastAsia="Times New Roman" w:hAnsi="Calibri" w:cs="Times New Roman"/>
        </w:rPr>
        <w:t xml:space="preserve"> will have increased to approximately $11 per thousand gallons or 1.1 cents per gallon.  </w:t>
      </w:r>
      <w:proofErr w:type="gramStart"/>
      <w:r w:rsidRPr="002C17C2">
        <w:rPr>
          <w:rFonts w:ascii="Calibri" w:eastAsia="Times New Roman" w:hAnsi="Calibri" w:cs="Times New Roman"/>
        </w:rPr>
        <w:t>Figure 5.</w:t>
      </w:r>
      <w:proofErr w:type="gramEnd"/>
      <w:r w:rsidRPr="002C17C2">
        <w:rPr>
          <w:rFonts w:ascii="Calibri" w:eastAsia="Times New Roman" w:hAnsi="Calibri" w:cs="Times New Roman"/>
        </w:rPr>
        <w:t xml:space="preserve"> </w:t>
      </w:r>
      <w:proofErr w:type="gramStart"/>
      <w:r w:rsidRPr="002C17C2">
        <w:rPr>
          <w:rFonts w:ascii="Calibri" w:eastAsia="Times New Roman" w:hAnsi="Calibri" w:cs="Times New Roman"/>
        </w:rPr>
        <w:t>Shows the change in the national cost of water and wastewater between 2001 and 2013.</w:t>
      </w:r>
      <w:proofErr w:type="gramEnd"/>
      <w:r w:rsidRPr="002C17C2">
        <w:rPr>
          <w:rFonts w:ascii="Calibri" w:eastAsia="Times New Roman" w:hAnsi="Calibri" w:cs="Times New Roman"/>
        </w:rPr>
        <w:t xml:space="preserve">  </w:t>
      </w:r>
      <w:proofErr w:type="gramStart"/>
      <w:r w:rsidRPr="002C17C2">
        <w:rPr>
          <w:rFonts w:ascii="Calibri" w:eastAsia="Times New Roman" w:hAnsi="Calibri" w:cs="Times New Roman"/>
        </w:rPr>
        <w:t>Figure 6.</w:t>
      </w:r>
      <w:proofErr w:type="gramEnd"/>
      <w:r w:rsidRPr="002C17C2">
        <w:rPr>
          <w:rFonts w:ascii="Calibri" w:eastAsia="Times New Roman" w:hAnsi="Calibri" w:cs="Times New Roman"/>
        </w:rPr>
        <w:t xml:space="preserve"> Shows what future cost of water and wastewater will be if inflation remains at the average over the last 13 years of 5.87% a year.</w:t>
      </w:r>
    </w:p>
    <w:p w:rsidR="002C17C2" w:rsidRPr="002C17C2" w:rsidRDefault="002C17C2" w:rsidP="002C17C2">
      <w:pPr>
        <w:rPr>
          <w:rFonts w:ascii="Calibri" w:eastAsia="Times New Roman" w:hAnsi="Calibri" w:cs="Times New Roman"/>
        </w:rPr>
      </w:pPr>
    </w:p>
    <w:p w:rsidR="002C17C2" w:rsidRPr="002C17C2" w:rsidRDefault="002C17C2" w:rsidP="002C17C2">
      <w:pPr>
        <w:rPr>
          <w:rFonts w:ascii="Calibri" w:eastAsia="Times New Roman" w:hAnsi="Calibri" w:cs="Times New Roman"/>
        </w:rPr>
      </w:pPr>
      <w:r w:rsidRPr="002C17C2">
        <w:rPr>
          <w:rFonts w:ascii="Calibri" w:eastAsia="Times New Roman" w:hAnsi="Calibri" w:cs="Times New Roman"/>
          <w:noProof/>
        </w:rPr>
        <w:drawing>
          <wp:inline distT="0" distB="0" distL="0" distR="0" wp14:anchorId="32E40BC2" wp14:editId="71A3DB34">
            <wp:extent cx="5943600" cy="3938270"/>
            <wp:effectExtent l="0" t="0" r="0" b="508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2C17C2" w:rsidRPr="002C17C2" w:rsidRDefault="002C17C2" w:rsidP="002C17C2">
      <w:pPr>
        <w:rPr>
          <w:rFonts w:ascii="Calibri" w:eastAsia="Times New Roman" w:hAnsi="Calibri" w:cs="Times New Roman"/>
        </w:rPr>
      </w:pPr>
    </w:p>
    <w:p w:rsidR="002C17C2" w:rsidRPr="002C17C2" w:rsidRDefault="002C17C2" w:rsidP="002C17C2">
      <w:pPr>
        <w:rPr>
          <w:rFonts w:ascii="Calibri" w:eastAsia="Times New Roman" w:hAnsi="Calibri" w:cs="Times New Roman"/>
        </w:rPr>
      </w:pPr>
      <w:r w:rsidRPr="002C17C2">
        <w:rPr>
          <w:rFonts w:ascii="Calibri" w:eastAsia="Times New Roman" w:hAnsi="Calibri" w:cs="Times New Roman"/>
          <w:noProof/>
        </w:rPr>
        <w:lastRenderedPageBreak/>
        <w:drawing>
          <wp:inline distT="0" distB="0" distL="0" distR="0" wp14:anchorId="18E6A076" wp14:editId="62A68C62">
            <wp:extent cx="5943600" cy="3602990"/>
            <wp:effectExtent l="0" t="0" r="0" b="1651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2C17C2" w:rsidRPr="002C17C2" w:rsidRDefault="002C17C2" w:rsidP="002C17C2">
      <w:pPr>
        <w:rPr>
          <w:rFonts w:ascii="Calibri" w:eastAsia="Times New Roman" w:hAnsi="Calibri" w:cs="Times New Roman"/>
        </w:rPr>
      </w:pPr>
      <w:proofErr w:type="gramStart"/>
      <w:r w:rsidRPr="002C17C2">
        <w:rPr>
          <w:rFonts w:ascii="Calibri" w:eastAsia="Times New Roman" w:hAnsi="Calibri" w:cs="Times New Roman"/>
        </w:rPr>
        <w:t>Figure 7.</w:t>
      </w:r>
      <w:proofErr w:type="gramEnd"/>
      <w:r w:rsidRPr="002C17C2">
        <w:rPr>
          <w:rFonts w:ascii="Calibri" w:eastAsia="Times New Roman" w:hAnsi="Calibri" w:cs="Times New Roman"/>
        </w:rPr>
        <w:t xml:space="preserve"> </w:t>
      </w:r>
      <w:proofErr w:type="gramStart"/>
      <w:r w:rsidRPr="002C17C2">
        <w:rPr>
          <w:rFonts w:ascii="Calibri" w:eastAsia="Times New Roman" w:hAnsi="Calibri" w:cs="Times New Roman"/>
        </w:rPr>
        <w:t>shows</w:t>
      </w:r>
      <w:proofErr w:type="gramEnd"/>
      <w:r w:rsidRPr="002C17C2">
        <w:rPr>
          <w:rFonts w:ascii="Calibri" w:eastAsia="Times New Roman" w:hAnsi="Calibri" w:cs="Times New Roman"/>
        </w:rPr>
        <w:t xml:space="preserve"> the rates for commercial water users for Texas’ six largest cities, Houston, San Antonio, Dallas, Austin, Fort Worth and El Paso.  Although Texas rates have not risen as fast as national rates, the Texas Water Development Board predicts that over the next 50 years, the cost to modernize and upgrade water and wastewater treatment capacity as well as develop new supplies will over of $230 billion.  </w:t>
      </w:r>
    </w:p>
    <w:p w:rsidR="002C17C2" w:rsidRPr="002C17C2" w:rsidRDefault="002C17C2" w:rsidP="002C17C2">
      <w:pPr>
        <w:jc w:val="center"/>
        <w:rPr>
          <w:rFonts w:ascii="Calibri" w:eastAsia="Times New Roman" w:hAnsi="Calibri" w:cs="Times New Roman"/>
        </w:rPr>
      </w:pPr>
    </w:p>
    <w:p w:rsidR="002C17C2" w:rsidRPr="002C17C2" w:rsidRDefault="002C17C2" w:rsidP="002C17C2">
      <w:pPr>
        <w:rPr>
          <w:rFonts w:ascii="Calibri" w:eastAsia="Times New Roman" w:hAnsi="Calibri" w:cs="Times New Roman"/>
        </w:rPr>
      </w:pPr>
      <w:r w:rsidRPr="002C17C2">
        <w:rPr>
          <w:rFonts w:ascii="Calibri" w:eastAsia="Times New Roman" w:hAnsi="Calibri" w:cs="Times New Roman"/>
          <w:noProof/>
        </w:rPr>
        <w:lastRenderedPageBreak/>
        <w:drawing>
          <wp:inline distT="0" distB="0" distL="0" distR="0" wp14:anchorId="57E6DBFC" wp14:editId="4E9245F0">
            <wp:extent cx="6019800" cy="3871595"/>
            <wp:effectExtent l="0" t="0" r="0" b="14605"/>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2C17C2" w:rsidRPr="002C17C2" w:rsidRDefault="002C17C2" w:rsidP="002C17C2">
      <w:pPr>
        <w:rPr>
          <w:rFonts w:ascii="Calibri" w:eastAsia="Times New Roman" w:hAnsi="Calibri" w:cs="Times New Roman"/>
        </w:rPr>
      </w:pPr>
      <w:r w:rsidRPr="002C17C2">
        <w:rPr>
          <w:rFonts w:ascii="Calibri" w:eastAsia="Times New Roman" w:hAnsi="Calibri" w:cs="Times New Roman"/>
        </w:rPr>
        <w:t>By contrast, the cost of electricity for commercial customers has actually decreased in Texas since 2008.  Current commercial establishment electric rates in Texas are around 9 cents per kilowatt hour, while nationally commercial rates are in the range of 10 cents to 11 cents per kilowatt hour.  The Energy Information Administration (</w:t>
      </w:r>
      <w:hyperlink r:id="rId35" w:anchor="/topic/7?agg=2,0,1&amp;geo=g&amp;freq=M" w:history="1">
        <w:r w:rsidRPr="002C17C2">
          <w:rPr>
            <w:rFonts w:ascii="Calibri" w:eastAsia="Times New Roman" w:hAnsi="Calibri" w:cs="Times New Roman"/>
            <w:color w:val="0563C1"/>
            <w:u w:val="single"/>
          </w:rPr>
          <w:t>http://www.eia.gov/electricity/data/browser/#/topic/7?agg=2,0,1&amp;geo=g&amp;freq=M</w:t>
        </w:r>
      </w:hyperlink>
      <w:r w:rsidRPr="002C17C2">
        <w:rPr>
          <w:rFonts w:ascii="Calibri" w:eastAsia="Times New Roman" w:hAnsi="Calibri" w:cs="Times New Roman"/>
          <w:b/>
          <w:bCs/>
        </w:rPr>
        <w:t>)</w:t>
      </w:r>
      <w:r w:rsidRPr="002C17C2">
        <w:rPr>
          <w:rFonts w:ascii="Calibri" w:eastAsia="Times New Roman" w:hAnsi="Calibri" w:cs="Times New Roman"/>
        </w:rPr>
        <w:t xml:space="preserve"> predicts that electric power rates will increase at 1.8% to 1.9%.  </w:t>
      </w:r>
    </w:p>
    <w:p w:rsidR="002C17C2" w:rsidRPr="002C17C2" w:rsidRDefault="002C17C2" w:rsidP="002C17C2">
      <w:pPr>
        <w:rPr>
          <w:rFonts w:ascii="Calibri" w:eastAsia="Times New Roman" w:hAnsi="Calibri" w:cs="Times New Roman"/>
        </w:rPr>
      </w:pPr>
      <w:r w:rsidRPr="002C17C2">
        <w:rPr>
          <w:rFonts w:ascii="Calibri" w:eastAsia="Times New Roman" w:hAnsi="Calibri" w:cs="Times New Roman"/>
        </w:rPr>
        <w:t>Natural gas prices for commercial in 2014 establishments average $9.17 per thousand cubic feet (</w:t>
      </w:r>
      <w:proofErr w:type="spellStart"/>
      <w:r w:rsidRPr="002C17C2">
        <w:rPr>
          <w:rFonts w:ascii="Calibri" w:eastAsia="Times New Roman" w:hAnsi="Calibri" w:cs="Times New Roman"/>
        </w:rPr>
        <w:t>MCF</w:t>
      </w:r>
      <w:proofErr w:type="spellEnd"/>
      <w:r w:rsidRPr="002C17C2">
        <w:rPr>
          <w:rFonts w:ascii="Calibri" w:eastAsia="Times New Roman" w:hAnsi="Calibri" w:cs="Times New Roman"/>
        </w:rPr>
        <w:t xml:space="preserve">) nationwide and $8.44 per </w:t>
      </w:r>
      <w:proofErr w:type="spellStart"/>
      <w:r w:rsidRPr="002C17C2">
        <w:rPr>
          <w:rFonts w:ascii="Calibri" w:eastAsia="Times New Roman" w:hAnsi="Calibri" w:cs="Times New Roman"/>
        </w:rPr>
        <w:t>MCF</w:t>
      </w:r>
      <w:proofErr w:type="spellEnd"/>
      <w:r w:rsidRPr="002C17C2">
        <w:rPr>
          <w:rFonts w:ascii="Calibri" w:eastAsia="Times New Roman" w:hAnsi="Calibri" w:cs="Times New Roman"/>
        </w:rPr>
        <w:t xml:space="preserve"> in Texas, but by the middle of 2015, prices had declined to $8.54 per </w:t>
      </w:r>
      <w:proofErr w:type="spellStart"/>
      <w:r w:rsidRPr="002C17C2">
        <w:rPr>
          <w:rFonts w:ascii="Calibri" w:eastAsia="Times New Roman" w:hAnsi="Calibri" w:cs="Times New Roman"/>
        </w:rPr>
        <w:t>MCF</w:t>
      </w:r>
      <w:proofErr w:type="spellEnd"/>
      <w:r w:rsidRPr="002C17C2">
        <w:rPr>
          <w:rFonts w:ascii="Calibri" w:eastAsia="Times New Roman" w:hAnsi="Calibri" w:cs="Times New Roman"/>
        </w:rPr>
        <w:t xml:space="preserve"> in the USA and $6.52 per </w:t>
      </w:r>
      <w:proofErr w:type="spellStart"/>
      <w:r w:rsidRPr="002C17C2">
        <w:rPr>
          <w:rFonts w:ascii="Calibri" w:eastAsia="Times New Roman" w:hAnsi="Calibri" w:cs="Times New Roman"/>
        </w:rPr>
        <w:t>MCF</w:t>
      </w:r>
      <w:proofErr w:type="spellEnd"/>
      <w:r w:rsidRPr="002C17C2">
        <w:rPr>
          <w:rFonts w:ascii="Calibri" w:eastAsia="Times New Roman" w:hAnsi="Calibri" w:cs="Times New Roman"/>
        </w:rPr>
        <w:t xml:space="preserve"> in Texas based on US Energy Information Administration data. </w:t>
      </w:r>
      <w:hyperlink r:id="rId36" w:history="1">
        <w:r w:rsidRPr="002C17C2">
          <w:rPr>
            <w:rFonts w:ascii="Calibri" w:eastAsia="Times New Roman" w:hAnsi="Calibri" w:cs="Times New Roman"/>
            <w:color w:val="0563C1"/>
            <w:u w:val="single"/>
          </w:rPr>
          <w:t>http://www.eia.gov/dnav/ng/hist/n3020us3m.htm</w:t>
        </w:r>
      </w:hyperlink>
      <w:r w:rsidRPr="002C17C2">
        <w:rPr>
          <w:rFonts w:ascii="Calibri" w:eastAsia="Times New Roman" w:hAnsi="Calibri" w:cs="Times New Roman"/>
        </w:rPr>
        <w:t xml:space="preserve">  where natural gas price will trend to is dependent on both recovery technologies such as fracking and market forces.</w:t>
      </w:r>
    </w:p>
    <w:p w:rsidR="002C17C2" w:rsidRPr="002C17C2" w:rsidRDefault="002C17C2" w:rsidP="002C17C2">
      <w:pPr>
        <w:rPr>
          <w:rFonts w:ascii="Calibri" w:eastAsia="Times New Roman" w:hAnsi="Calibri" w:cs="Times New Roman"/>
        </w:rPr>
      </w:pPr>
      <w:r w:rsidRPr="002C17C2">
        <w:rPr>
          <w:rFonts w:ascii="Calibri" w:eastAsia="Times New Roman" w:hAnsi="Calibri" w:cs="Times New Roman"/>
        </w:rPr>
        <w:t>By contrast, water and sewer rates are projected to increase at their historic rates of five to six percent as infrastructure costs, more stringent quality requirements, development of more costly water sources, and other factors continue.  Based on the 2012 Texas Water Plan and projections by the Texas Water Development Board, over the next 50 years, Texans will have to invest $231 billion for mainly infrastructure for water and wastewater facilities.</w:t>
      </w:r>
    </w:p>
    <w:p w:rsidR="002C17C2" w:rsidRPr="002C17C2" w:rsidRDefault="002C17C2" w:rsidP="002C17C2">
      <w:pPr>
        <w:rPr>
          <w:rFonts w:ascii="Calibri" w:eastAsia="Times New Roman" w:hAnsi="Calibri" w:cs="Times New Roman"/>
        </w:rPr>
      </w:pPr>
      <w:r w:rsidRPr="002C17C2">
        <w:rPr>
          <w:rFonts w:ascii="Calibri" w:eastAsia="Times New Roman" w:hAnsi="Calibri" w:cs="Times New Roman"/>
        </w:rPr>
        <w:t xml:space="preserve">The true cost of water also includes the energy used to heat or move water, chemical and other treatment that must be provided on site, and any pretreatment of wastewater prior to discharge.  </w:t>
      </w:r>
      <w:proofErr w:type="gramStart"/>
      <w:r w:rsidRPr="002C17C2">
        <w:rPr>
          <w:rFonts w:ascii="Calibri" w:eastAsia="Times New Roman" w:hAnsi="Calibri" w:cs="Times New Roman"/>
        </w:rPr>
        <w:t>The example in Figure 8.</w:t>
      </w:r>
      <w:proofErr w:type="gramEnd"/>
      <w:r w:rsidRPr="002C17C2">
        <w:rPr>
          <w:rFonts w:ascii="Calibri" w:eastAsia="Times New Roman" w:hAnsi="Calibri" w:cs="Times New Roman"/>
        </w:rPr>
        <w:t xml:space="preserve"> </w:t>
      </w:r>
      <w:proofErr w:type="gramStart"/>
      <w:r w:rsidRPr="002C17C2">
        <w:rPr>
          <w:rFonts w:ascii="Calibri" w:eastAsia="Times New Roman" w:hAnsi="Calibri" w:cs="Times New Roman"/>
        </w:rPr>
        <w:t>assumes</w:t>
      </w:r>
      <w:proofErr w:type="gramEnd"/>
      <w:r w:rsidRPr="002C17C2">
        <w:rPr>
          <w:rFonts w:ascii="Calibri" w:eastAsia="Times New Roman" w:hAnsi="Calibri" w:cs="Times New Roman"/>
        </w:rPr>
        <w:t xml:space="preserve"> a combined water and sewer cost of $10 per thousand gallons.</w:t>
      </w:r>
    </w:p>
    <w:p w:rsidR="002C17C2" w:rsidRPr="002C17C2" w:rsidRDefault="002C17C2" w:rsidP="002C17C2">
      <w:pPr>
        <w:rPr>
          <w:rFonts w:ascii="Calibri" w:eastAsia="Times New Roman" w:hAnsi="Calibri" w:cs="Times New Roman"/>
        </w:rPr>
      </w:pPr>
      <w:r w:rsidRPr="002C17C2">
        <w:rPr>
          <w:rFonts w:ascii="Calibri" w:eastAsia="Times New Roman" w:hAnsi="Calibri" w:cs="Times New Roman"/>
          <w:noProof/>
        </w:rPr>
        <w:lastRenderedPageBreak/>
        <w:drawing>
          <wp:inline distT="0" distB="0" distL="0" distR="0" wp14:anchorId="023CC2AA" wp14:editId="7004952C">
            <wp:extent cx="5619750" cy="3748087"/>
            <wp:effectExtent l="0" t="0" r="0" b="508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2C17C2" w:rsidRPr="002C17C2" w:rsidRDefault="002C17C2" w:rsidP="002C17C2">
      <w:pPr>
        <w:rPr>
          <w:rFonts w:ascii="Calibri" w:eastAsia="Times New Roman" w:hAnsi="Calibri" w:cs="Times New Roman"/>
          <w:sz w:val="24"/>
          <w:szCs w:val="24"/>
        </w:rPr>
      </w:pPr>
      <w:r w:rsidRPr="002C17C2">
        <w:rPr>
          <w:rFonts w:ascii="Calibri" w:eastAsia="Times New Roman" w:hAnsi="Calibri" w:cs="Times New Roman"/>
          <w:sz w:val="24"/>
          <w:szCs w:val="24"/>
          <w:u w:val="single"/>
        </w:rPr>
        <w:t>Calculate the Unit Value of Water Used</w:t>
      </w:r>
      <w:r w:rsidRPr="002C17C2">
        <w:rPr>
          <w:rFonts w:ascii="Calibri" w:eastAsia="Times New Roman" w:hAnsi="Calibri" w:cs="Times New Roman"/>
          <w:sz w:val="24"/>
          <w:szCs w:val="24"/>
        </w:rPr>
        <w:t>:  To determine the cost of water, first obtain the unit cost of water.  This is usually expressed in dollars per thousand gallons or dollars per 100 cubic feet.  Do the same for wastewater if it is charged based on the volume of use.  Add these together to obtain the total cost of water.  If costs are expressed in 100's of cubic feet (</w:t>
      </w:r>
      <w:proofErr w:type="spellStart"/>
      <w:r w:rsidRPr="002C17C2">
        <w:rPr>
          <w:rFonts w:ascii="Calibri" w:eastAsia="Times New Roman" w:hAnsi="Calibri" w:cs="Times New Roman"/>
          <w:sz w:val="24"/>
          <w:szCs w:val="24"/>
        </w:rPr>
        <w:t>CCF</w:t>
      </w:r>
      <w:proofErr w:type="spellEnd"/>
      <w:r w:rsidRPr="002C17C2">
        <w:rPr>
          <w:rFonts w:ascii="Calibri" w:eastAsia="Times New Roman" w:hAnsi="Calibri" w:cs="Times New Roman"/>
          <w:sz w:val="24"/>
          <w:szCs w:val="24"/>
        </w:rPr>
        <w:t xml:space="preserve">), it can be converted to gallons by multiplying by 0.748.  In simplified terms </w:t>
      </w:r>
      <w:proofErr w:type="spellStart"/>
      <w:r w:rsidRPr="002C17C2">
        <w:rPr>
          <w:rFonts w:ascii="Calibri" w:eastAsia="Times New Roman" w:hAnsi="Calibri" w:cs="Times New Roman"/>
          <w:sz w:val="24"/>
          <w:szCs w:val="24"/>
        </w:rPr>
        <w:t>CCF</w:t>
      </w:r>
      <w:proofErr w:type="spellEnd"/>
      <w:r w:rsidRPr="002C17C2">
        <w:rPr>
          <w:rFonts w:ascii="Calibri" w:eastAsia="Times New Roman" w:hAnsi="Calibri" w:cs="Times New Roman"/>
          <w:sz w:val="24"/>
          <w:szCs w:val="24"/>
        </w:rPr>
        <w:t xml:space="preserve"> x 0.748 = Use in thousands of gallons.</w:t>
      </w:r>
    </w:p>
    <w:p w:rsidR="002C17C2" w:rsidRPr="002C17C2" w:rsidRDefault="002C17C2" w:rsidP="002C17C2">
      <w:pPr>
        <w:rPr>
          <w:rFonts w:ascii="Calibri" w:eastAsia="Times New Roman" w:hAnsi="Calibri" w:cs="Times New Roman"/>
          <w:i/>
          <w:sz w:val="24"/>
          <w:szCs w:val="24"/>
        </w:rPr>
      </w:pPr>
      <w:r w:rsidRPr="002C17C2">
        <w:rPr>
          <w:rFonts w:ascii="Calibri" w:eastAsia="Times New Roman" w:hAnsi="Calibri" w:cs="Times New Roman"/>
          <w:i/>
          <w:sz w:val="24"/>
          <w:szCs w:val="24"/>
        </w:rPr>
        <w:t xml:space="preserve">EXAMPLE 1:  </w:t>
      </w:r>
    </w:p>
    <w:p w:rsidR="002C17C2" w:rsidRPr="002C17C2" w:rsidRDefault="002C17C2" w:rsidP="002C17C2">
      <w:pPr>
        <w:contextualSpacing/>
        <w:rPr>
          <w:rFonts w:ascii="Calibri" w:eastAsia="Times New Roman" w:hAnsi="Calibri" w:cs="Times New Roman"/>
          <w:sz w:val="24"/>
          <w:szCs w:val="24"/>
        </w:rPr>
      </w:pPr>
      <w:r w:rsidRPr="002C17C2">
        <w:rPr>
          <w:rFonts w:ascii="Calibri" w:eastAsia="Times New Roman" w:hAnsi="Calibri" w:cs="Times New Roman"/>
          <w:sz w:val="24"/>
          <w:szCs w:val="24"/>
          <w:u w:val="single"/>
        </w:rPr>
        <w:t>Question</w:t>
      </w:r>
      <w:r w:rsidRPr="002C17C2">
        <w:rPr>
          <w:rFonts w:ascii="Calibri" w:eastAsia="Times New Roman" w:hAnsi="Calibri" w:cs="Times New Roman"/>
          <w:sz w:val="24"/>
          <w:szCs w:val="24"/>
        </w:rPr>
        <w:t xml:space="preserve"> - A small facility used 52 </w:t>
      </w:r>
      <w:proofErr w:type="spellStart"/>
      <w:r w:rsidRPr="002C17C2">
        <w:rPr>
          <w:rFonts w:ascii="Calibri" w:eastAsia="Times New Roman" w:hAnsi="Calibri" w:cs="Times New Roman"/>
          <w:sz w:val="24"/>
          <w:szCs w:val="24"/>
        </w:rPr>
        <w:t>CCF</w:t>
      </w:r>
      <w:proofErr w:type="spellEnd"/>
      <w:r w:rsidRPr="002C17C2">
        <w:rPr>
          <w:rFonts w:ascii="Calibri" w:eastAsia="Times New Roman" w:hAnsi="Calibri" w:cs="Times New Roman"/>
          <w:sz w:val="24"/>
          <w:szCs w:val="24"/>
        </w:rPr>
        <w:t xml:space="preserve"> in a month.  How many gallons of water did they use?</w:t>
      </w:r>
    </w:p>
    <w:p w:rsidR="002C17C2" w:rsidRPr="002C17C2" w:rsidRDefault="002C17C2" w:rsidP="002C17C2">
      <w:pPr>
        <w:contextualSpacing/>
        <w:rPr>
          <w:rFonts w:ascii="Calibri" w:eastAsia="Times New Roman" w:hAnsi="Calibri" w:cs="Times New Roman"/>
          <w:sz w:val="24"/>
          <w:szCs w:val="24"/>
        </w:rPr>
      </w:pPr>
      <w:r w:rsidRPr="002C17C2">
        <w:rPr>
          <w:rFonts w:ascii="Calibri" w:eastAsia="Times New Roman" w:hAnsi="Calibri" w:cs="Times New Roman"/>
          <w:sz w:val="24"/>
          <w:szCs w:val="24"/>
          <w:u w:val="single"/>
        </w:rPr>
        <w:t>Answer</w:t>
      </w:r>
      <w:r w:rsidRPr="002C17C2">
        <w:rPr>
          <w:rFonts w:ascii="Calibri" w:eastAsia="Times New Roman" w:hAnsi="Calibri" w:cs="Times New Roman"/>
          <w:sz w:val="24"/>
          <w:szCs w:val="24"/>
        </w:rPr>
        <w:t xml:space="preserve"> - 52 X 0.748 = 38.9 thousand gallons or 38,900 gallons a month</w:t>
      </w:r>
    </w:p>
    <w:p w:rsidR="002C17C2" w:rsidRPr="002C17C2" w:rsidRDefault="002C17C2" w:rsidP="002C17C2">
      <w:pPr>
        <w:rPr>
          <w:rFonts w:ascii="Calibri" w:eastAsia="Times New Roman" w:hAnsi="Calibri" w:cs="Times New Roman"/>
          <w:sz w:val="24"/>
          <w:szCs w:val="24"/>
        </w:rPr>
      </w:pPr>
      <w:r w:rsidRPr="002C17C2">
        <w:rPr>
          <w:rFonts w:ascii="Calibri" w:eastAsia="Times New Roman" w:hAnsi="Calibri" w:cs="Times New Roman"/>
          <w:sz w:val="24"/>
          <w:szCs w:val="24"/>
        </w:rPr>
        <w:t xml:space="preserve">(To convert the cost of water or wastewater in dollars per </w:t>
      </w:r>
      <w:proofErr w:type="spellStart"/>
      <w:r w:rsidRPr="002C17C2">
        <w:rPr>
          <w:rFonts w:ascii="Calibri" w:eastAsia="Times New Roman" w:hAnsi="Calibri" w:cs="Times New Roman"/>
          <w:sz w:val="24"/>
          <w:szCs w:val="24"/>
        </w:rPr>
        <w:t>CCF</w:t>
      </w:r>
      <w:proofErr w:type="spellEnd"/>
      <w:r w:rsidRPr="002C17C2">
        <w:rPr>
          <w:rFonts w:ascii="Calibri" w:eastAsia="Times New Roman" w:hAnsi="Calibri" w:cs="Times New Roman"/>
          <w:sz w:val="24"/>
          <w:szCs w:val="24"/>
        </w:rPr>
        <w:t>, divide the cost by 0.748.)</w:t>
      </w:r>
    </w:p>
    <w:p w:rsidR="002C17C2" w:rsidRPr="002C17C2" w:rsidRDefault="002C17C2" w:rsidP="002C17C2">
      <w:pPr>
        <w:rPr>
          <w:rFonts w:ascii="Calibri" w:eastAsia="Times New Roman" w:hAnsi="Calibri" w:cs="Times New Roman"/>
          <w:i/>
          <w:sz w:val="24"/>
          <w:szCs w:val="24"/>
        </w:rPr>
      </w:pPr>
      <w:r w:rsidRPr="002C17C2">
        <w:rPr>
          <w:rFonts w:ascii="Calibri" w:eastAsia="Times New Roman" w:hAnsi="Calibri" w:cs="Times New Roman"/>
          <w:i/>
          <w:sz w:val="24"/>
          <w:szCs w:val="24"/>
        </w:rPr>
        <w:t xml:space="preserve">EXAMPLE 2: </w:t>
      </w:r>
    </w:p>
    <w:p w:rsidR="002C17C2" w:rsidRPr="002C17C2" w:rsidRDefault="002C17C2" w:rsidP="002C17C2">
      <w:pPr>
        <w:contextualSpacing/>
        <w:rPr>
          <w:rFonts w:ascii="Calibri" w:eastAsia="Times New Roman" w:hAnsi="Calibri" w:cs="Calibri"/>
          <w:bCs/>
          <w:sz w:val="24"/>
          <w:szCs w:val="24"/>
        </w:rPr>
      </w:pPr>
      <w:r w:rsidRPr="002C17C2">
        <w:rPr>
          <w:rFonts w:ascii="Calibri" w:eastAsia="Times New Roman" w:hAnsi="Calibri" w:cs="Calibri"/>
          <w:bCs/>
          <w:sz w:val="24"/>
          <w:szCs w:val="24"/>
          <w:u w:val="single"/>
        </w:rPr>
        <w:t>Question</w:t>
      </w:r>
      <w:r w:rsidRPr="002C17C2">
        <w:rPr>
          <w:rFonts w:ascii="Calibri" w:eastAsia="Times New Roman" w:hAnsi="Calibri" w:cs="Calibri"/>
          <w:bCs/>
          <w:sz w:val="24"/>
          <w:szCs w:val="24"/>
        </w:rPr>
        <w:t xml:space="preserve"> - Water cost $2.50 per </w:t>
      </w:r>
      <w:proofErr w:type="spellStart"/>
      <w:r w:rsidRPr="002C17C2">
        <w:rPr>
          <w:rFonts w:ascii="Calibri" w:eastAsia="Times New Roman" w:hAnsi="Calibri" w:cs="Calibri"/>
          <w:bCs/>
          <w:sz w:val="24"/>
          <w:szCs w:val="24"/>
        </w:rPr>
        <w:t>CCF</w:t>
      </w:r>
      <w:proofErr w:type="spellEnd"/>
      <w:r w:rsidRPr="002C17C2">
        <w:rPr>
          <w:rFonts w:ascii="Calibri" w:eastAsia="Times New Roman" w:hAnsi="Calibri" w:cs="Calibri"/>
          <w:bCs/>
          <w:sz w:val="24"/>
          <w:szCs w:val="24"/>
        </w:rPr>
        <w:t>.  What is that cost in dollars per thousand gallons?</w:t>
      </w:r>
    </w:p>
    <w:p w:rsidR="002C17C2" w:rsidRPr="002C17C2" w:rsidRDefault="002C17C2" w:rsidP="002C17C2">
      <w:pPr>
        <w:rPr>
          <w:rFonts w:ascii="Calibri" w:eastAsia="Times New Roman" w:hAnsi="Calibri" w:cs="Calibri"/>
          <w:bCs/>
          <w:sz w:val="24"/>
          <w:szCs w:val="24"/>
        </w:rPr>
      </w:pPr>
      <w:r w:rsidRPr="002C17C2">
        <w:rPr>
          <w:rFonts w:ascii="Calibri" w:eastAsia="Times New Roman" w:hAnsi="Calibri" w:cs="Calibri"/>
          <w:bCs/>
          <w:sz w:val="24"/>
          <w:szCs w:val="24"/>
          <w:u w:val="single"/>
        </w:rPr>
        <w:t>Answer</w:t>
      </w:r>
      <w:r w:rsidRPr="002C17C2">
        <w:rPr>
          <w:rFonts w:ascii="Calibri" w:eastAsia="Times New Roman" w:hAnsi="Calibri" w:cs="Calibri"/>
          <w:bCs/>
          <w:sz w:val="24"/>
          <w:szCs w:val="24"/>
        </w:rPr>
        <w:t xml:space="preserve"> - $2.5/ 0.748 = $3.34 per thousand gallons</w:t>
      </w:r>
    </w:p>
    <w:p w:rsidR="002C17C2" w:rsidRPr="002C17C2" w:rsidRDefault="002C17C2" w:rsidP="002C17C2">
      <w:pPr>
        <w:rPr>
          <w:rFonts w:ascii="Calibri" w:eastAsia="Times New Roman" w:hAnsi="Calibri" w:cs="Calibri"/>
          <w:bCs/>
          <w:sz w:val="24"/>
          <w:szCs w:val="24"/>
        </w:rPr>
      </w:pPr>
      <w:r w:rsidRPr="002C17C2">
        <w:rPr>
          <w:rFonts w:ascii="Calibri" w:eastAsia="Times New Roman" w:hAnsi="Calibri" w:cs="Calibri"/>
          <w:bCs/>
          <w:sz w:val="24"/>
          <w:szCs w:val="24"/>
        </w:rPr>
        <w:t xml:space="preserve">If the water is to be heated, determine the type of energy used to heat the water (gas, electric, etc.) and its cost per unit (Cents per kilowatt hour, dollars per </w:t>
      </w:r>
      <w:proofErr w:type="spellStart"/>
      <w:r w:rsidRPr="002C17C2">
        <w:rPr>
          <w:rFonts w:ascii="Calibri" w:eastAsia="Times New Roman" w:hAnsi="Calibri" w:cs="Calibri"/>
          <w:bCs/>
          <w:sz w:val="24"/>
          <w:szCs w:val="24"/>
        </w:rPr>
        <w:t>therm</w:t>
      </w:r>
      <w:proofErr w:type="spellEnd"/>
      <w:r w:rsidRPr="002C17C2">
        <w:rPr>
          <w:rFonts w:ascii="Calibri" w:eastAsia="Times New Roman" w:hAnsi="Calibri" w:cs="Calibri"/>
          <w:bCs/>
          <w:sz w:val="24"/>
          <w:szCs w:val="24"/>
        </w:rPr>
        <w:t xml:space="preserve">, or dollars per </w:t>
      </w:r>
      <w:proofErr w:type="spellStart"/>
      <w:r w:rsidRPr="002C17C2">
        <w:rPr>
          <w:rFonts w:ascii="Calibri" w:eastAsia="Times New Roman" w:hAnsi="Calibri" w:cs="Calibri"/>
          <w:bCs/>
          <w:sz w:val="24"/>
          <w:szCs w:val="24"/>
        </w:rPr>
        <w:t>MCF</w:t>
      </w:r>
      <w:proofErr w:type="spellEnd"/>
      <w:r w:rsidRPr="002C17C2">
        <w:rPr>
          <w:rFonts w:ascii="Calibri" w:eastAsia="Times New Roman" w:hAnsi="Calibri" w:cs="Calibri"/>
          <w:bCs/>
          <w:sz w:val="24"/>
          <w:szCs w:val="24"/>
        </w:rPr>
        <w:t xml:space="preserve"> [thousand cubic feet] of natural gas, etc.)  Figures 4 and 5 show the cost of heating one thousand gallons of water with either electricity or natural gas for water which has it </w:t>
      </w:r>
      <w:r w:rsidRPr="002C17C2">
        <w:rPr>
          <w:rFonts w:ascii="Calibri" w:eastAsia="Times New Roman" w:hAnsi="Calibri" w:cs="Calibri"/>
          <w:bCs/>
          <w:sz w:val="24"/>
          <w:szCs w:val="24"/>
        </w:rPr>
        <w:lastRenderedPageBreak/>
        <w:t>temperature raised either 55</w:t>
      </w:r>
      <w:r w:rsidRPr="002C17C2">
        <w:rPr>
          <w:rFonts w:ascii="Calibri" w:eastAsia="Times New Roman" w:hAnsi="Calibri" w:cs="Calibri"/>
          <w:bCs/>
          <w:sz w:val="24"/>
          <w:szCs w:val="24"/>
          <w:vertAlign w:val="superscript"/>
        </w:rPr>
        <w:t>o</w:t>
      </w:r>
      <w:r w:rsidRPr="002C17C2">
        <w:rPr>
          <w:rFonts w:ascii="Calibri" w:eastAsia="Times New Roman" w:hAnsi="Calibri" w:cs="Calibri"/>
          <w:bCs/>
          <w:sz w:val="24"/>
          <w:szCs w:val="24"/>
        </w:rPr>
        <w:t>F or 120</w:t>
      </w:r>
      <w:r w:rsidRPr="002C17C2">
        <w:rPr>
          <w:rFonts w:ascii="Calibri" w:eastAsia="Times New Roman" w:hAnsi="Calibri" w:cs="Calibri"/>
          <w:bCs/>
          <w:sz w:val="24"/>
          <w:szCs w:val="24"/>
          <w:vertAlign w:val="superscript"/>
        </w:rPr>
        <w:t>o</w:t>
      </w:r>
      <w:r w:rsidRPr="002C17C2">
        <w:rPr>
          <w:rFonts w:ascii="Calibri" w:eastAsia="Times New Roman" w:hAnsi="Calibri" w:cs="Calibri"/>
          <w:bCs/>
          <w:sz w:val="24"/>
          <w:szCs w:val="24"/>
        </w:rPr>
        <w:t xml:space="preserve">F, typical of water heated either for domestic use (Figure 4) or for high temperature use in a commercial dishwasher (Figure 5) in Texas.  </w:t>
      </w:r>
    </w:p>
    <w:p w:rsidR="002C17C2" w:rsidRPr="002C17C2" w:rsidRDefault="002C17C2" w:rsidP="002C17C2">
      <w:pPr>
        <w:rPr>
          <w:rFonts w:ascii="Calibri" w:eastAsia="Times New Roman" w:hAnsi="Calibri" w:cs="Calibri"/>
          <w:sz w:val="24"/>
          <w:szCs w:val="24"/>
        </w:rPr>
      </w:pPr>
      <w:r w:rsidRPr="002C17C2">
        <w:rPr>
          <w:rFonts w:ascii="Calibri" w:eastAsia="Times New Roman" w:hAnsi="Calibri" w:cs="Calibri"/>
          <w:sz w:val="24"/>
          <w:szCs w:val="24"/>
        </w:rPr>
        <w:t xml:space="preserve">If the gas is billed in </w:t>
      </w:r>
      <w:proofErr w:type="spellStart"/>
      <w:r w:rsidRPr="002C17C2">
        <w:rPr>
          <w:rFonts w:ascii="Calibri" w:eastAsia="Times New Roman" w:hAnsi="Calibri" w:cs="Calibri"/>
          <w:sz w:val="24"/>
          <w:szCs w:val="24"/>
        </w:rPr>
        <w:t>therms</w:t>
      </w:r>
      <w:proofErr w:type="spellEnd"/>
      <w:r w:rsidRPr="002C17C2">
        <w:rPr>
          <w:rFonts w:ascii="Calibri" w:eastAsia="Times New Roman" w:hAnsi="Calibri" w:cs="Calibri"/>
          <w:sz w:val="24"/>
          <w:szCs w:val="24"/>
        </w:rPr>
        <w:t xml:space="preserve">, the cost can be converted to dollars per </w:t>
      </w:r>
      <w:proofErr w:type="spellStart"/>
      <w:r w:rsidRPr="002C17C2">
        <w:rPr>
          <w:rFonts w:ascii="Calibri" w:eastAsia="Times New Roman" w:hAnsi="Calibri" w:cs="Calibri"/>
          <w:sz w:val="24"/>
          <w:szCs w:val="24"/>
        </w:rPr>
        <w:t>MCF</w:t>
      </w:r>
      <w:proofErr w:type="spellEnd"/>
      <w:r w:rsidRPr="002C17C2">
        <w:rPr>
          <w:rFonts w:ascii="Calibri" w:eastAsia="Times New Roman" w:hAnsi="Calibri" w:cs="Calibri"/>
          <w:sz w:val="24"/>
          <w:szCs w:val="24"/>
        </w:rPr>
        <w:t xml:space="preserve"> of gas by multiplying the cost of the gas in </w:t>
      </w:r>
      <w:proofErr w:type="spellStart"/>
      <w:r w:rsidRPr="002C17C2">
        <w:rPr>
          <w:rFonts w:ascii="Calibri" w:eastAsia="Times New Roman" w:hAnsi="Calibri" w:cs="Calibri"/>
          <w:sz w:val="24"/>
          <w:szCs w:val="24"/>
        </w:rPr>
        <w:t>therms</w:t>
      </w:r>
      <w:proofErr w:type="spellEnd"/>
      <w:r w:rsidRPr="002C17C2">
        <w:rPr>
          <w:rFonts w:ascii="Calibri" w:eastAsia="Times New Roman" w:hAnsi="Calibri" w:cs="Calibri"/>
          <w:sz w:val="24"/>
          <w:szCs w:val="24"/>
        </w:rPr>
        <w:t xml:space="preserve"> by 10 to convert it to dollars per </w:t>
      </w:r>
      <w:proofErr w:type="spellStart"/>
      <w:r w:rsidRPr="002C17C2">
        <w:rPr>
          <w:rFonts w:ascii="Calibri" w:eastAsia="Times New Roman" w:hAnsi="Calibri" w:cs="Calibri"/>
          <w:sz w:val="24"/>
          <w:szCs w:val="24"/>
        </w:rPr>
        <w:t>MCF</w:t>
      </w:r>
      <w:proofErr w:type="spellEnd"/>
      <w:r w:rsidRPr="002C17C2">
        <w:rPr>
          <w:rFonts w:ascii="Calibri" w:eastAsia="Times New Roman" w:hAnsi="Calibri" w:cs="Calibri"/>
          <w:sz w:val="24"/>
          <w:szCs w:val="24"/>
        </w:rPr>
        <w:t>.</w:t>
      </w:r>
    </w:p>
    <w:p w:rsidR="002C17C2" w:rsidRPr="002C17C2" w:rsidRDefault="002C17C2" w:rsidP="002C17C2">
      <w:pPr>
        <w:rPr>
          <w:rFonts w:ascii="Calibri" w:eastAsia="Times New Roman" w:hAnsi="Calibri" w:cs="Calibri"/>
          <w:sz w:val="24"/>
          <w:szCs w:val="24"/>
        </w:rPr>
      </w:pPr>
      <w:r w:rsidRPr="002C17C2">
        <w:rPr>
          <w:rFonts w:ascii="Calibri" w:eastAsia="Times New Roman" w:hAnsi="Calibri" w:cs="Calibri"/>
          <w:sz w:val="24"/>
          <w:szCs w:val="24"/>
        </w:rPr>
        <w:t xml:space="preserve">If propane is used, one </w:t>
      </w:r>
      <w:proofErr w:type="spellStart"/>
      <w:r w:rsidRPr="002C17C2">
        <w:rPr>
          <w:rFonts w:ascii="Calibri" w:eastAsia="Times New Roman" w:hAnsi="Calibri" w:cs="Calibri"/>
          <w:sz w:val="24"/>
          <w:szCs w:val="24"/>
        </w:rPr>
        <w:t>MCF</w:t>
      </w:r>
      <w:proofErr w:type="spellEnd"/>
      <w:r w:rsidRPr="002C17C2">
        <w:rPr>
          <w:rFonts w:ascii="Calibri" w:eastAsia="Times New Roman" w:hAnsi="Calibri" w:cs="Calibri"/>
          <w:sz w:val="24"/>
          <w:szCs w:val="24"/>
        </w:rPr>
        <w:t xml:space="preserve"> of gas contains approximately one million BTU's, which is equivalent to approximately 11 gallons of propane.  Therefore, if propane costs $2.00 per gallon, it would be equivalent to natural gas costing $22.00 per </w:t>
      </w:r>
      <w:proofErr w:type="spellStart"/>
      <w:r w:rsidRPr="002C17C2">
        <w:rPr>
          <w:rFonts w:ascii="Calibri" w:eastAsia="Times New Roman" w:hAnsi="Calibri" w:cs="Calibri"/>
          <w:sz w:val="24"/>
          <w:szCs w:val="24"/>
        </w:rPr>
        <w:t>MCF</w:t>
      </w:r>
      <w:proofErr w:type="spellEnd"/>
      <w:r w:rsidRPr="002C17C2">
        <w:rPr>
          <w:rFonts w:ascii="Calibri" w:eastAsia="Times New Roman" w:hAnsi="Calibri" w:cs="Calibri"/>
          <w:sz w:val="24"/>
          <w:szCs w:val="24"/>
        </w:rPr>
        <w:t>!</w:t>
      </w:r>
    </w:p>
    <w:p w:rsidR="002C17C2" w:rsidRPr="002C17C2" w:rsidRDefault="002C17C2" w:rsidP="002C17C2">
      <w:pPr>
        <w:rPr>
          <w:rFonts w:ascii="Calibri" w:eastAsia="Times New Roman" w:hAnsi="Calibri" w:cs="Calibri"/>
          <w:i/>
          <w:sz w:val="24"/>
          <w:szCs w:val="24"/>
        </w:rPr>
      </w:pPr>
      <w:r w:rsidRPr="002C17C2">
        <w:rPr>
          <w:rFonts w:ascii="Calibri" w:eastAsia="Times New Roman" w:hAnsi="Calibri" w:cs="Calibri"/>
          <w:i/>
          <w:sz w:val="24"/>
          <w:szCs w:val="24"/>
        </w:rPr>
        <w:t xml:space="preserve">EXAMPLE 3:  </w:t>
      </w:r>
    </w:p>
    <w:p w:rsidR="002C17C2" w:rsidRPr="002C17C2" w:rsidRDefault="002C17C2" w:rsidP="002C17C2">
      <w:pPr>
        <w:contextualSpacing/>
        <w:rPr>
          <w:rFonts w:ascii="Calibri" w:eastAsia="Times New Roman" w:hAnsi="Calibri" w:cs="Calibri"/>
          <w:sz w:val="24"/>
          <w:szCs w:val="24"/>
        </w:rPr>
      </w:pPr>
      <w:r w:rsidRPr="002C17C2">
        <w:rPr>
          <w:rFonts w:ascii="Calibri" w:eastAsia="Times New Roman" w:hAnsi="Calibri" w:cs="Calibri"/>
          <w:sz w:val="24"/>
          <w:szCs w:val="24"/>
          <w:u w:val="single"/>
        </w:rPr>
        <w:t>Question</w:t>
      </w:r>
      <w:r w:rsidRPr="002C17C2">
        <w:rPr>
          <w:rFonts w:ascii="Calibri" w:eastAsia="Times New Roman" w:hAnsi="Calibri" w:cs="Calibri"/>
          <w:sz w:val="24"/>
          <w:szCs w:val="24"/>
        </w:rPr>
        <w:t xml:space="preserve"> - Natural gas cost $0.60 per therm.  What does it cost to heat water by 55</w:t>
      </w:r>
      <w:r w:rsidRPr="002C17C2">
        <w:rPr>
          <w:rFonts w:ascii="Calibri" w:eastAsia="Times New Roman" w:hAnsi="Calibri" w:cs="Calibri"/>
          <w:sz w:val="24"/>
          <w:szCs w:val="24"/>
          <w:vertAlign w:val="superscript"/>
        </w:rPr>
        <w:t>o</w:t>
      </w:r>
      <w:r w:rsidRPr="002C17C2">
        <w:rPr>
          <w:rFonts w:ascii="Calibri" w:eastAsia="Times New Roman" w:hAnsi="Calibri" w:cs="Calibri"/>
          <w:sz w:val="24"/>
          <w:szCs w:val="24"/>
        </w:rPr>
        <w:t>F?</w:t>
      </w:r>
    </w:p>
    <w:p w:rsidR="002C17C2" w:rsidRPr="002C17C2" w:rsidRDefault="002C17C2" w:rsidP="002C17C2">
      <w:pPr>
        <w:contextualSpacing/>
        <w:rPr>
          <w:rFonts w:ascii="Calibri" w:eastAsia="Times New Roman" w:hAnsi="Calibri" w:cs="Calibri"/>
          <w:sz w:val="24"/>
          <w:szCs w:val="24"/>
        </w:rPr>
      </w:pPr>
      <w:r w:rsidRPr="002C17C2">
        <w:rPr>
          <w:rFonts w:ascii="Calibri" w:eastAsia="Times New Roman" w:hAnsi="Calibri" w:cs="Calibri"/>
          <w:sz w:val="24"/>
          <w:szCs w:val="24"/>
          <w:u w:val="single"/>
        </w:rPr>
        <w:t>Answer</w:t>
      </w:r>
      <w:r w:rsidRPr="002C17C2">
        <w:rPr>
          <w:rFonts w:ascii="Calibri" w:eastAsia="Times New Roman" w:hAnsi="Calibri" w:cs="Calibri"/>
          <w:sz w:val="24"/>
          <w:szCs w:val="24"/>
        </w:rPr>
        <w:t xml:space="preserve"> - $0.60 X 10 = $6.00 per </w:t>
      </w:r>
      <w:proofErr w:type="spellStart"/>
      <w:r w:rsidRPr="002C17C2">
        <w:rPr>
          <w:rFonts w:ascii="Calibri" w:eastAsia="Times New Roman" w:hAnsi="Calibri" w:cs="Calibri"/>
          <w:sz w:val="24"/>
          <w:szCs w:val="24"/>
        </w:rPr>
        <w:t>MCF</w:t>
      </w:r>
      <w:proofErr w:type="spellEnd"/>
      <w:r w:rsidRPr="002C17C2">
        <w:rPr>
          <w:rFonts w:ascii="Calibri" w:eastAsia="Times New Roman" w:hAnsi="Calibri" w:cs="Calibri"/>
          <w:sz w:val="24"/>
          <w:szCs w:val="24"/>
        </w:rPr>
        <w:t>, from Figure 4, that is equal to approximately $3.50 per thousand gallons.</w:t>
      </w:r>
    </w:p>
    <w:p w:rsidR="002C17C2" w:rsidRPr="002C17C2" w:rsidRDefault="002C17C2" w:rsidP="002C17C2">
      <w:pPr>
        <w:rPr>
          <w:rFonts w:ascii="Calibri" w:eastAsia="Times New Roman" w:hAnsi="Calibri" w:cs="Calibri"/>
          <w:sz w:val="24"/>
          <w:szCs w:val="24"/>
        </w:rPr>
      </w:pPr>
    </w:p>
    <w:p w:rsidR="002C17C2" w:rsidRPr="002C17C2" w:rsidRDefault="002C17C2" w:rsidP="002C17C2">
      <w:pPr>
        <w:rPr>
          <w:rFonts w:ascii="Calibri" w:eastAsia="Times New Roman" w:hAnsi="Calibri" w:cs="Calibri"/>
          <w:sz w:val="24"/>
          <w:szCs w:val="24"/>
        </w:rPr>
      </w:pPr>
      <w:r w:rsidRPr="002C17C2">
        <w:rPr>
          <w:rFonts w:ascii="Calibri" w:eastAsia="Times New Roman" w:hAnsi="Calibri" w:cs="Calibri"/>
          <w:noProof/>
          <w:sz w:val="24"/>
          <w:szCs w:val="24"/>
        </w:rPr>
        <w:drawing>
          <wp:inline distT="0" distB="0" distL="0" distR="0" wp14:anchorId="641620E1" wp14:editId="3FF83B51">
            <wp:extent cx="5236845" cy="3743325"/>
            <wp:effectExtent l="0" t="0" r="1905" b="9525"/>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2C17C2" w:rsidRPr="002C17C2" w:rsidRDefault="002C17C2" w:rsidP="002C17C2">
      <w:pPr>
        <w:rPr>
          <w:rFonts w:ascii="Calibri" w:eastAsia="Times New Roman" w:hAnsi="Calibri" w:cs="Calibri"/>
          <w:sz w:val="20"/>
          <w:szCs w:val="20"/>
        </w:rPr>
      </w:pPr>
      <w:proofErr w:type="gramStart"/>
      <w:r w:rsidRPr="002C17C2">
        <w:rPr>
          <w:rFonts w:ascii="Calibri" w:eastAsia="Times New Roman" w:hAnsi="Calibri" w:cs="Calibri"/>
          <w:sz w:val="20"/>
          <w:szCs w:val="20"/>
        </w:rPr>
        <w:t>Figure 9.</w:t>
      </w:r>
      <w:proofErr w:type="gramEnd"/>
      <w:r w:rsidRPr="002C17C2">
        <w:rPr>
          <w:rFonts w:ascii="Calibri" w:eastAsia="Times New Roman" w:hAnsi="Calibri" w:cs="Calibri"/>
          <w:sz w:val="20"/>
          <w:szCs w:val="20"/>
        </w:rPr>
        <w:t xml:space="preserve">  Energy costs for heating water by 55°F.  Assumes 55°F temperature increase, 95% efficiency for electric and 75% efficiency for gas.</w:t>
      </w:r>
    </w:p>
    <w:p w:rsidR="002C17C2" w:rsidRPr="002C17C2" w:rsidRDefault="002C17C2" w:rsidP="002C17C2">
      <w:pPr>
        <w:rPr>
          <w:rFonts w:ascii="Calibri" w:eastAsia="Times New Roman" w:hAnsi="Calibri" w:cs="Calibri"/>
          <w:sz w:val="20"/>
          <w:szCs w:val="20"/>
        </w:rPr>
      </w:pPr>
      <w:r w:rsidRPr="002C17C2">
        <w:rPr>
          <w:rFonts w:ascii="Calibri" w:eastAsia="Times New Roman" w:hAnsi="Calibri" w:cs="Calibri"/>
          <w:noProof/>
          <w:sz w:val="24"/>
          <w:szCs w:val="24"/>
        </w:rPr>
        <w:lastRenderedPageBreak/>
        <w:drawing>
          <wp:inline distT="0" distB="0" distL="0" distR="0" wp14:anchorId="767E8DD9" wp14:editId="7014B27E">
            <wp:extent cx="5838825" cy="3562350"/>
            <wp:effectExtent l="0" t="0" r="9525"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2C17C2" w:rsidRPr="002C17C2" w:rsidRDefault="002C17C2" w:rsidP="002C17C2">
      <w:pPr>
        <w:rPr>
          <w:rFonts w:ascii="Calibri" w:eastAsia="Times New Roman" w:hAnsi="Calibri" w:cs="Calibri"/>
          <w:sz w:val="20"/>
          <w:szCs w:val="20"/>
        </w:rPr>
      </w:pPr>
      <w:proofErr w:type="gramStart"/>
      <w:r w:rsidRPr="002C17C2">
        <w:rPr>
          <w:rFonts w:ascii="Calibri" w:eastAsia="Times New Roman" w:hAnsi="Calibri" w:cs="Calibri"/>
          <w:sz w:val="20"/>
          <w:szCs w:val="20"/>
        </w:rPr>
        <w:t>Figure 10.</w:t>
      </w:r>
      <w:proofErr w:type="gramEnd"/>
      <w:r w:rsidRPr="002C17C2">
        <w:rPr>
          <w:rFonts w:ascii="Calibri" w:eastAsia="Times New Roman" w:hAnsi="Calibri" w:cs="Calibri"/>
          <w:sz w:val="20"/>
          <w:szCs w:val="20"/>
        </w:rPr>
        <w:t xml:space="preserve">  Energy costs for heating water by 120°F.  Assumes 120°F temperature increase, 95% efficiency for electric and 75% efficiency for gas.</w:t>
      </w:r>
    </w:p>
    <w:p w:rsidR="002C17C2" w:rsidRPr="002C17C2" w:rsidRDefault="002C17C2" w:rsidP="002C17C2">
      <w:pPr>
        <w:rPr>
          <w:rFonts w:ascii="Calibri" w:eastAsia="Times New Roman" w:hAnsi="Calibri" w:cs="Calibri"/>
          <w:sz w:val="24"/>
          <w:szCs w:val="24"/>
        </w:rPr>
      </w:pPr>
      <w:r w:rsidRPr="002C17C2">
        <w:rPr>
          <w:rFonts w:ascii="Calibri" w:eastAsia="Times New Roman" w:hAnsi="Calibri" w:cs="Calibri"/>
          <w:sz w:val="24"/>
          <w:szCs w:val="24"/>
        </w:rPr>
        <w:t xml:space="preserve">Additional costs for softening the water or other treatment must also be estimated.  For example; for water softening, the cost of the salt per month can be divided by the amount of water treated by the softener.  </w:t>
      </w:r>
    </w:p>
    <w:p w:rsidR="002C17C2" w:rsidRPr="002C17C2" w:rsidRDefault="002C17C2" w:rsidP="002C17C2">
      <w:pPr>
        <w:rPr>
          <w:rFonts w:ascii="Calibri" w:eastAsia="Times New Roman" w:hAnsi="Calibri" w:cs="Calibri"/>
          <w:i/>
          <w:sz w:val="24"/>
          <w:szCs w:val="24"/>
        </w:rPr>
      </w:pPr>
      <w:r w:rsidRPr="002C17C2">
        <w:rPr>
          <w:rFonts w:ascii="Calibri" w:eastAsia="Times New Roman" w:hAnsi="Calibri" w:cs="Calibri"/>
          <w:i/>
          <w:sz w:val="24"/>
          <w:szCs w:val="24"/>
        </w:rPr>
        <w:t xml:space="preserve">EXAMPLE 4:  </w:t>
      </w:r>
    </w:p>
    <w:p w:rsidR="002C17C2" w:rsidRPr="002C17C2" w:rsidRDefault="002C17C2" w:rsidP="002C17C2">
      <w:pPr>
        <w:contextualSpacing/>
        <w:rPr>
          <w:rFonts w:ascii="Calibri" w:eastAsia="Times New Roman" w:hAnsi="Calibri" w:cs="Calibri"/>
          <w:sz w:val="24"/>
          <w:szCs w:val="24"/>
        </w:rPr>
      </w:pPr>
      <w:r w:rsidRPr="002C17C2">
        <w:rPr>
          <w:rFonts w:ascii="Calibri" w:eastAsia="Times New Roman" w:hAnsi="Calibri" w:cs="Calibri"/>
          <w:sz w:val="24"/>
          <w:szCs w:val="24"/>
          <w:u w:val="single"/>
        </w:rPr>
        <w:t>Question</w:t>
      </w:r>
      <w:r w:rsidRPr="002C17C2">
        <w:rPr>
          <w:rFonts w:ascii="Calibri" w:eastAsia="Times New Roman" w:hAnsi="Calibri" w:cs="Calibri"/>
          <w:sz w:val="24"/>
          <w:szCs w:val="24"/>
        </w:rPr>
        <w:t xml:space="preserve"> - Water cost $2.50 per </w:t>
      </w:r>
      <w:proofErr w:type="spellStart"/>
      <w:r w:rsidRPr="002C17C2">
        <w:rPr>
          <w:rFonts w:ascii="Calibri" w:eastAsia="Times New Roman" w:hAnsi="Calibri" w:cs="Calibri"/>
          <w:sz w:val="24"/>
          <w:szCs w:val="24"/>
        </w:rPr>
        <w:t>CCF</w:t>
      </w:r>
      <w:proofErr w:type="spellEnd"/>
      <w:r w:rsidRPr="002C17C2">
        <w:rPr>
          <w:rFonts w:ascii="Calibri" w:eastAsia="Times New Roman" w:hAnsi="Calibri" w:cs="Calibri"/>
          <w:sz w:val="24"/>
          <w:szCs w:val="24"/>
        </w:rPr>
        <w:t xml:space="preserve"> and wastewater cost $3.00 per </w:t>
      </w:r>
      <w:proofErr w:type="spellStart"/>
      <w:r w:rsidRPr="002C17C2">
        <w:rPr>
          <w:rFonts w:ascii="Calibri" w:eastAsia="Times New Roman" w:hAnsi="Calibri" w:cs="Calibri"/>
          <w:sz w:val="24"/>
          <w:szCs w:val="24"/>
        </w:rPr>
        <w:t>CCF</w:t>
      </w:r>
      <w:proofErr w:type="spellEnd"/>
      <w:r w:rsidRPr="002C17C2">
        <w:rPr>
          <w:rFonts w:ascii="Calibri" w:eastAsia="Times New Roman" w:hAnsi="Calibri" w:cs="Calibri"/>
          <w:sz w:val="24"/>
          <w:szCs w:val="24"/>
        </w:rPr>
        <w:t>.  The water is used for domestic hot water.  The water is heated with electricity at 10 cents a kilowatt hour.  What does it cost to heat water by 55</w:t>
      </w:r>
      <w:r w:rsidRPr="002C17C2">
        <w:rPr>
          <w:rFonts w:ascii="Calibri" w:eastAsia="Times New Roman" w:hAnsi="Calibri" w:cs="Calibri"/>
          <w:sz w:val="24"/>
          <w:szCs w:val="24"/>
          <w:vertAlign w:val="superscript"/>
        </w:rPr>
        <w:t>o</w:t>
      </w:r>
      <w:r w:rsidRPr="002C17C2">
        <w:rPr>
          <w:rFonts w:ascii="Calibri" w:eastAsia="Times New Roman" w:hAnsi="Calibri" w:cs="Calibri"/>
          <w:sz w:val="24"/>
          <w:szCs w:val="24"/>
        </w:rPr>
        <w:t>F?</w:t>
      </w:r>
    </w:p>
    <w:p w:rsidR="002C17C2" w:rsidRPr="002C17C2" w:rsidRDefault="002C17C2" w:rsidP="002C17C2">
      <w:pPr>
        <w:rPr>
          <w:rFonts w:ascii="Calibri" w:eastAsia="Times New Roman" w:hAnsi="Calibri" w:cs="Calibri"/>
          <w:sz w:val="24"/>
          <w:szCs w:val="24"/>
        </w:rPr>
      </w:pPr>
      <w:r w:rsidRPr="002C17C2">
        <w:rPr>
          <w:rFonts w:ascii="Calibri" w:eastAsia="Times New Roman" w:hAnsi="Calibri" w:cs="Calibri"/>
          <w:sz w:val="24"/>
          <w:szCs w:val="24"/>
          <w:u w:val="single"/>
        </w:rPr>
        <w:t>Answer</w:t>
      </w:r>
      <w:r w:rsidRPr="002C17C2">
        <w:rPr>
          <w:rFonts w:ascii="Calibri" w:eastAsia="Times New Roman" w:hAnsi="Calibri" w:cs="Calibri"/>
          <w:sz w:val="24"/>
          <w:szCs w:val="24"/>
        </w:rPr>
        <w:t xml:space="preserve"> - The water cost a total of $5.50 per </w:t>
      </w:r>
      <w:proofErr w:type="spellStart"/>
      <w:r w:rsidRPr="002C17C2">
        <w:rPr>
          <w:rFonts w:ascii="Calibri" w:eastAsia="Times New Roman" w:hAnsi="Calibri" w:cs="Calibri"/>
          <w:sz w:val="24"/>
          <w:szCs w:val="24"/>
        </w:rPr>
        <w:t>CCF</w:t>
      </w:r>
      <w:proofErr w:type="spellEnd"/>
      <w:r w:rsidRPr="002C17C2">
        <w:rPr>
          <w:rFonts w:ascii="Calibri" w:eastAsia="Times New Roman" w:hAnsi="Calibri" w:cs="Calibri"/>
          <w:sz w:val="24"/>
          <w:szCs w:val="24"/>
        </w:rPr>
        <w:t xml:space="preserve"> ($2.50 + $3.00).  This is equal to $7.35 per thousand gallons ($5.50 / 0.748 = $7.35).</w:t>
      </w:r>
    </w:p>
    <w:p w:rsidR="002C17C2" w:rsidRPr="002C17C2" w:rsidRDefault="002C17C2" w:rsidP="002C17C2">
      <w:pPr>
        <w:rPr>
          <w:rFonts w:ascii="Calibri" w:eastAsia="Times New Roman" w:hAnsi="Calibri" w:cs="Calibri"/>
          <w:sz w:val="24"/>
          <w:szCs w:val="24"/>
        </w:rPr>
      </w:pPr>
      <w:r w:rsidRPr="002C17C2">
        <w:rPr>
          <w:rFonts w:ascii="Calibri" w:eastAsia="Times New Roman" w:hAnsi="Calibri" w:cs="Calibri"/>
          <w:sz w:val="24"/>
          <w:szCs w:val="24"/>
        </w:rPr>
        <w:t>Using Figure 4, the cost of heating the water by 55</w:t>
      </w:r>
      <w:r w:rsidRPr="002C17C2">
        <w:rPr>
          <w:rFonts w:ascii="Calibri" w:eastAsia="Times New Roman" w:hAnsi="Calibri" w:cs="Calibri"/>
          <w:sz w:val="24"/>
          <w:szCs w:val="24"/>
          <w:vertAlign w:val="superscript"/>
        </w:rPr>
        <w:t>o</w:t>
      </w:r>
      <w:r w:rsidRPr="002C17C2">
        <w:rPr>
          <w:rFonts w:ascii="Calibri" w:eastAsia="Times New Roman" w:hAnsi="Calibri" w:cs="Calibri"/>
          <w:sz w:val="24"/>
          <w:szCs w:val="24"/>
        </w:rPr>
        <w:t>F is approximately $14.20 per thousand gallons.  Therefore, total water costs include energy costs plus water and wastewater costs.</w:t>
      </w:r>
    </w:p>
    <w:p w:rsidR="002C17C2" w:rsidRPr="002C17C2" w:rsidRDefault="002C17C2" w:rsidP="002C17C2">
      <w:pPr>
        <w:rPr>
          <w:rFonts w:ascii="Calibri" w:eastAsia="Times New Roman" w:hAnsi="Calibri" w:cs="Calibri"/>
          <w:sz w:val="24"/>
          <w:szCs w:val="24"/>
        </w:rPr>
      </w:pPr>
      <w:r w:rsidRPr="002C17C2">
        <w:rPr>
          <w:rFonts w:ascii="Calibri" w:eastAsia="Times New Roman" w:hAnsi="Calibri" w:cs="Calibri"/>
          <w:sz w:val="24"/>
          <w:szCs w:val="24"/>
        </w:rPr>
        <w:t>Total Cost = $7.35 + $14.20 = $22.55 per thousand gallons or 2.255 cents a gallon [($22.55 x 100 cents a dollar) / 1,000 gallons = 2.255 cents a gallon].  This can be rounded off to 2.3 cents per gallon for use in estimating savings.</w:t>
      </w:r>
    </w:p>
    <w:p w:rsidR="002C17C2" w:rsidRPr="002C17C2" w:rsidRDefault="002C17C2" w:rsidP="002C17C2">
      <w:pPr>
        <w:rPr>
          <w:rFonts w:ascii="Calibri" w:eastAsia="Times New Roman" w:hAnsi="Calibri" w:cs="Calibri"/>
          <w:sz w:val="24"/>
          <w:szCs w:val="24"/>
        </w:rPr>
      </w:pPr>
      <w:r w:rsidRPr="002C17C2">
        <w:rPr>
          <w:rFonts w:ascii="Calibri" w:eastAsia="Times New Roman" w:hAnsi="Calibri" w:cs="Calibri"/>
          <w:sz w:val="24"/>
          <w:szCs w:val="24"/>
        </w:rPr>
        <w:t>If natural gas were used from Example 3, the total cost would be $7.35 + $3.50 = $10.85 per thousand gallons.  That is 1.085 cents per gallon.</w:t>
      </w:r>
    </w:p>
    <w:p w:rsidR="002C17C2" w:rsidRPr="002C17C2" w:rsidRDefault="002C17C2" w:rsidP="002C17C2">
      <w:pPr>
        <w:rPr>
          <w:rFonts w:ascii="Calibri" w:eastAsia="Times New Roman" w:hAnsi="Calibri" w:cs="Calibri"/>
          <w:i/>
          <w:sz w:val="24"/>
          <w:szCs w:val="24"/>
        </w:rPr>
      </w:pPr>
      <w:r w:rsidRPr="002C17C2">
        <w:rPr>
          <w:rFonts w:ascii="Calibri" w:eastAsia="Times New Roman" w:hAnsi="Calibri" w:cs="Calibri"/>
          <w:i/>
          <w:sz w:val="24"/>
          <w:szCs w:val="24"/>
        </w:rPr>
        <w:lastRenderedPageBreak/>
        <w:t>EXAMPLE 5:</w:t>
      </w:r>
    </w:p>
    <w:p w:rsidR="002C17C2" w:rsidRPr="002C17C2" w:rsidRDefault="002C17C2" w:rsidP="002C17C2">
      <w:pPr>
        <w:rPr>
          <w:rFonts w:ascii="Calibri" w:eastAsia="Times New Roman" w:hAnsi="Calibri" w:cs="Calibri"/>
          <w:sz w:val="24"/>
          <w:szCs w:val="24"/>
        </w:rPr>
      </w:pPr>
      <w:r w:rsidRPr="002C17C2">
        <w:rPr>
          <w:rFonts w:ascii="Calibri" w:eastAsia="Times New Roman" w:hAnsi="Calibri" w:cs="Calibri"/>
          <w:sz w:val="24"/>
          <w:szCs w:val="24"/>
        </w:rPr>
        <w:t xml:space="preserve">A small facility uses 52 </w:t>
      </w:r>
      <w:proofErr w:type="spellStart"/>
      <w:r w:rsidRPr="002C17C2">
        <w:rPr>
          <w:rFonts w:ascii="Calibri" w:eastAsia="Times New Roman" w:hAnsi="Calibri" w:cs="Calibri"/>
          <w:sz w:val="24"/>
          <w:szCs w:val="24"/>
        </w:rPr>
        <w:t>CCF</w:t>
      </w:r>
      <w:proofErr w:type="spellEnd"/>
      <w:r w:rsidRPr="002C17C2">
        <w:rPr>
          <w:rFonts w:ascii="Calibri" w:eastAsia="Times New Roman" w:hAnsi="Calibri" w:cs="Calibri"/>
          <w:sz w:val="24"/>
          <w:szCs w:val="24"/>
        </w:rPr>
        <w:t xml:space="preserve"> per month.  It was determined that 70 percent of the water is cold water and 30 percent is hot water.  The water is heated with gas.  Hot water is used to wash equipment along with a two percent (2%) chemical cleaning solution by weight that costs $18.00 per pound.  </w:t>
      </w:r>
    </w:p>
    <w:p w:rsidR="002C17C2" w:rsidRPr="002C17C2" w:rsidRDefault="002C17C2" w:rsidP="002C17C2">
      <w:pPr>
        <w:contextualSpacing/>
        <w:rPr>
          <w:rFonts w:ascii="Calibri" w:eastAsia="Times New Roman" w:hAnsi="Calibri" w:cs="Calibri"/>
          <w:sz w:val="24"/>
          <w:szCs w:val="24"/>
        </w:rPr>
      </w:pPr>
      <w:r w:rsidRPr="002C17C2">
        <w:rPr>
          <w:rFonts w:ascii="Calibri" w:eastAsia="Times New Roman" w:hAnsi="Calibri" w:cs="Calibri"/>
          <w:sz w:val="24"/>
          <w:szCs w:val="24"/>
          <w:u w:val="single"/>
        </w:rPr>
        <w:t>Question</w:t>
      </w:r>
      <w:r w:rsidRPr="002C17C2">
        <w:rPr>
          <w:rFonts w:ascii="Calibri" w:eastAsia="Times New Roman" w:hAnsi="Calibri" w:cs="Calibri"/>
          <w:sz w:val="24"/>
          <w:szCs w:val="24"/>
        </w:rPr>
        <w:t xml:space="preserve"> - How much does it actually cost to use hot water?</w:t>
      </w:r>
    </w:p>
    <w:p w:rsidR="002C17C2" w:rsidRPr="002C17C2" w:rsidRDefault="002C17C2" w:rsidP="002C17C2">
      <w:pPr>
        <w:rPr>
          <w:rFonts w:ascii="Calibri" w:eastAsia="Times New Roman" w:hAnsi="Calibri" w:cs="Calibri"/>
          <w:sz w:val="24"/>
          <w:szCs w:val="24"/>
        </w:rPr>
      </w:pPr>
      <w:r w:rsidRPr="002C17C2">
        <w:rPr>
          <w:rFonts w:ascii="Calibri" w:eastAsia="Times New Roman" w:hAnsi="Calibri" w:cs="Calibri"/>
          <w:sz w:val="24"/>
          <w:szCs w:val="24"/>
          <w:u w:val="single"/>
        </w:rPr>
        <w:t>Answer</w:t>
      </w:r>
      <w:r w:rsidRPr="002C17C2">
        <w:rPr>
          <w:rFonts w:ascii="Calibri" w:eastAsia="Times New Roman" w:hAnsi="Calibri" w:cs="Calibri"/>
          <w:sz w:val="24"/>
          <w:szCs w:val="24"/>
        </w:rPr>
        <w:t xml:space="preserve"> - From example 4, hot water costs $10.85 per thousand gallons.  Thirty percent of the total use of 52 </w:t>
      </w:r>
      <w:proofErr w:type="spellStart"/>
      <w:r w:rsidRPr="002C17C2">
        <w:rPr>
          <w:rFonts w:ascii="Calibri" w:eastAsia="Times New Roman" w:hAnsi="Calibri" w:cs="Calibri"/>
          <w:sz w:val="24"/>
          <w:szCs w:val="24"/>
        </w:rPr>
        <w:t>CCF</w:t>
      </w:r>
      <w:proofErr w:type="spellEnd"/>
      <w:r w:rsidRPr="002C17C2">
        <w:rPr>
          <w:rFonts w:ascii="Calibri" w:eastAsia="Times New Roman" w:hAnsi="Calibri" w:cs="Calibri"/>
          <w:sz w:val="24"/>
          <w:szCs w:val="24"/>
        </w:rPr>
        <w:t xml:space="preserve"> is hot water with chemicals added.  Hot water use = 52 X 748 gallons per </w:t>
      </w:r>
      <w:proofErr w:type="spellStart"/>
      <w:r w:rsidRPr="002C17C2">
        <w:rPr>
          <w:rFonts w:ascii="Calibri" w:eastAsia="Times New Roman" w:hAnsi="Calibri" w:cs="Calibri"/>
          <w:sz w:val="24"/>
          <w:szCs w:val="24"/>
        </w:rPr>
        <w:t>CCF</w:t>
      </w:r>
      <w:proofErr w:type="spellEnd"/>
      <w:r w:rsidRPr="002C17C2">
        <w:rPr>
          <w:rFonts w:ascii="Calibri" w:eastAsia="Times New Roman" w:hAnsi="Calibri" w:cs="Calibri"/>
          <w:sz w:val="24"/>
          <w:szCs w:val="24"/>
        </w:rPr>
        <w:t xml:space="preserve"> = 11,668.8 gallons a month.  It costs $10.85 per thousand gallons so the cost per month = (11,668.8/1,000) x 10.85, which is $126.60.</w:t>
      </w:r>
    </w:p>
    <w:p w:rsidR="002C17C2" w:rsidRPr="002C17C2" w:rsidRDefault="002C17C2" w:rsidP="002C17C2">
      <w:pPr>
        <w:rPr>
          <w:rFonts w:ascii="Calibri" w:eastAsia="Times New Roman" w:hAnsi="Calibri" w:cs="Calibri"/>
          <w:sz w:val="24"/>
          <w:szCs w:val="24"/>
        </w:rPr>
      </w:pPr>
      <w:r w:rsidRPr="002C17C2">
        <w:rPr>
          <w:rFonts w:ascii="Calibri" w:eastAsia="Times New Roman" w:hAnsi="Calibri" w:cs="Calibri"/>
          <w:sz w:val="24"/>
          <w:szCs w:val="24"/>
        </w:rPr>
        <w:t>Another way to look at cost is to compare annual cost for use of fixtures with different flow rates.  Table 2 shows a comparison of annual cost to operate a toilet in various settings over a 365 day year.</w:t>
      </w:r>
    </w:p>
    <w:tbl>
      <w:tblPr>
        <w:tblW w:w="9380" w:type="dxa"/>
        <w:tblLook w:val="04A0" w:firstRow="1" w:lastRow="0" w:firstColumn="1" w:lastColumn="0" w:noHBand="0" w:noVBand="1"/>
      </w:tblPr>
      <w:tblGrid>
        <w:gridCol w:w="2380"/>
        <w:gridCol w:w="1120"/>
        <w:gridCol w:w="1600"/>
        <w:gridCol w:w="2140"/>
        <w:gridCol w:w="2140"/>
      </w:tblGrid>
      <w:tr w:rsidR="002C17C2" w:rsidRPr="002C17C2" w:rsidTr="00B5485B">
        <w:trPr>
          <w:trHeight w:val="375"/>
        </w:trPr>
        <w:tc>
          <w:tcPr>
            <w:tcW w:w="9380" w:type="dxa"/>
            <w:gridSpan w:val="5"/>
            <w:tcBorders>
              <w:top w:val="single" w:sz="8" w:space="0" w:color="5B9BD5"/>
              <w:left w:val="single" w:sz="8" w:space="0" w:color="5B9BD5"/>
              <w:bottom w:val="nil"/>
              <w:right w:val="single" w:sz="8" w:space="0" w:color="5B9BD5"/>
            </w:tcBorders>
            <w:shd w:val="clear" w:color="000000" w:fill="9CC2E5"/>
            <w:vAlign w:val="center"/>
            <w:hideMark/>
          </w:tcPr>
          <w:p w:rsidR="002C17C2" w:rsidRPr="002C17C2" w:rsidRDefault="002C17C2" w:rsidP="002C17C2">
            <w:pPr>
              <w:spacing w:after="0" w:line="240" w:lineRule="auto"/>
              <w:jc w:val="center"/>
              <w:rPr>
                <w:rFonts w:ascii="Calibri" w:eastAsia="Times New Roman" w:hAnsi="Calibri" w:cs="Times New Roman"/>
                <w:b/>
                <w:bCs/>
                <w:color w:val="000000"/>
                <w:sz w:val="28"/>
                <w:szCs w:val="28"/>
              </w:rPr>
            </w:pPr>
            <w:r w:rsidRPr="002C17C2">
              <w:rPr>
                <w:rFonts w:ascii="Calibri" w:eastAsia="Times New Roman" w:hAnsi="Calibri" w:cs="Times New Roman"/>
                <w:b/>
                <w:bCs/>
                <w:color w:val="000000"/>
                <w:sz w:val="28"/>
                <w:szCs w:val="28"/>
              </w:rPr>
              <w:t>Table 9. Dollars per Year for Toilet Flushing</w:t>
            </w:r>
          </w:p>
        </w:tc>
      </w:tr>
      <w:tr w:rsidR="002C17C2" w:rsidRPr="002C17C2" w:rsidTr="00B5485B">
        <w:trPr>
          <w:trHeight w:val="390"/>
        </w:trPr>
        <w:tc>
          <w:tcPr>
            <w:tcW w:w="9380" w:type="dxa"/>
            <w:gridSpan w:val="5"/>
            <w:tcBorders>
              <w:top w:val="nil"/>
              <w:left w:val="single" w:sz="8" w:space="0" w:color="5B9BD5"/>
              <w:bottom w:val="nil"/>
              <w:right w:val="single" w:sz="8" w:space="0" w:color="5B9BD5"/>
            </w:tcBorders>
            <w:shd w:val="clear" w:color="000000" w:fill="9CC2E5"/>
            <w:vAlign w:val="center"/>
            <w:hideMark/>
          </w:tcPr>
          <w:p w:rsidR="002C17C2" w:rsidRPr="002C17C2" w:rsidRDefault="002C17C2" w:rsidP="002C17C2">
            <w:pPr>
              <w:spacing w:after="0" w:line="240" w:lineRule="auto"/>
              <w:jc w:val="center"/>
              <w:rPr>
                <w:rFonts w:ascii="Calibri" w:eastAsia="Times New Roman" w:hAnsi="Calibri" w:cs="Times New Roman"/>
                <w:b/>
                <w:bCs/>
                <w:color w:val="000000"/>
                <w:sz w:val="28"/>
                <w:szCs w:val="28"/>
              </w:rPr>
            </w:pPr>
            <w:r w:rsidRPr="002C17C2">
              <w:rPr>
                <w:rFonts w:ascii="Calibri" w:eastAsia="Times New Roman" w:hAnsi="Calibri" w:cs="Times New Roman"/>
                <w:b/>
                <w:bCs/>
                <w:color w:val="000000"/>
                <w:sz w:val="28"/>
                <w:szCs w:val="28"/>
              </w:rPr>
              <w:t xml:space="preserve">$10 per 1,000 gallons or $7.48 per </w:t>
            </w:r>
            <w:proofErr w:type="spellStart"/>
            <w:r w:rsidRPr="002C17C2">
              <w:rPr>
                <w:rFonts w:ascii="Calibri" w:eastAsia="Times New Roman" w:hAnsi="Calibri" w:cs="Times New Roman"/>
                <w:b/>
                <w:bCs/>
                <w:color w:val="000000"/>
                <w:sz w:val="28"/>
                <w:szCs w:val="28"/>
              </w:rPr>
              <w:t>CCF</w:t>
            </w:r>
            <w:proofErr w:type="spellEnd"/>
          </w:p>
        </w:tc>
      </w:tr>
      <w:tr w:rsidR="002C17C2" w:rsidRPr="002C17C2" w:rsidTr="00B5485B">
        <w:trPr>
          <w:trHeight w:val="330"/>
        </w:trPr>
        <w:tc>
          <w:tcPr>
            <w:tcW w:w="238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2C17C2" w:rsidRPr="002C17C2" w:rsidRDefault="002C17C2" w:rsidP="002C17C2">
            <w:pPr>
              <w:spacing w:after="0" w:line="240" w:lineRule="auto"/>
              <w:jc w:val="center"/>
              <w:rPr>
                <w:rFonts w:ascii="Calibri" w:eastAsia="Times New Roman" w:hAnsi="Calibri" w:cs="Times New Roman"/>
                <w:b/>
                <w:bCs/>
                <w:color w:val="000000"/>
                <w:sz w:val="24"/>
                <w:szCs w:val="24"/>
              </w:rPr>
            </w:pPr>
            <w:r w:rsidRPr="002C17C2">
              <w:rPr>
                <w:rFonts w:ascii="Calibri" w:eastAsia="Times New Roman" w:hAnsi="Calibri" w:cs="Times New Roman"/>
                <w:b/>
                <w:bCs/>
                <w:color w:val="000000"/>
                <w:sz w:val="24"/>
                <w:szCs w:val="24"/>
              </w:rPr>
              <w:t>Gallons per Flush</w:t>
            </w:r>
          </w:p>
        </w:tc>
        <w:tc>
          <w:tcPr>
            <w:tcW w:w="112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2C17C2" w:rsidRPr="002C17C2" w:rsidRDefault="002C17C2" w:rsidP="002C17C2">
            <w:pPr>
              <w:spacing w:after="0" w:line="240" w:lineRule="auto"/>
              <w:jc w:val="center"/>
              <w:rPr>
                <w:rFonts w:ascii="Calibri" w:eastAsia="Times New Roman" w:hAnsi="Calibri" w:cs="Times New Roman"/>
                <w:b/>
                <w:bCs/>
                <w:color w:val="000000"/>
                <w:sz w:val="24"/>
                <w:szCs w:val="24"/>
              </w:rPr>
            </w:pPr>
            <w:r w:rsidRPr="002C17C2">
              <w:rPr>
                <w:rFonts w:ascii="Calibri" w:eastAsia="Times New Roman" w:hAnsi="Calibri" w:cs="Times New Roman"/>
                <w:b/>
                <w:bCs/>
                <w:color w:val="000000"/>
                <w:sz w:val="24"/>
                <w:szCs w:val="24"/>
              </w:rPr>
              <w:t>Cents per Flush</w:t>
            </w:r>
          </w:p>
        </w:tc>
        <w:tc>
          <w:tcPr>
            <w:tcW w:w="5880" w:type="dxa"/>
            <w:gridSpan w:val="3"/>
            <w:tcBorders>
              <w:top w:val="single" w:sz="8" w:space="0" w:color="5B9BD5"/>
              <w:left w:val="nil"/>
              <w:bottom w:val="single" w:sz="8" w:space="0" w:color="auto"/>
              <w:right w:val="single" w:sz="8" w:space="0" w:color="5B9BD5"/>
            </w:tcBorders>
            <w:shd w:val="clear" w:color="000000" w:fill="9CC2E5"/>
            <w:vAlign w:val="center"/>
            <w:hideMark/>
          </w:tcPr>
          <w:p w:rsidR="002C17C2" w:rsidRPr="002C17C2" w:rsidRDefault="002C17C2" w:rsidP="002C17C2">
            <w:pPr>
              <w:spacing w:after="0" w:line="240" w:lineRule="auto"/>
              <w:jc w:val="center"/>
              <w:rPr>
                <w:rFonts w:ascii="Calibri" w:eastAsia="Times New Roman" w:hAnsi="Calibri" w:cs="Times New Roman"/>
                <w:b/>
                <w:bCs/>
                <w:color w:val="000000"/>
                <w:sz w:val="24"/>
                <w:szCs w:val="24"/>
              </w:rPr>
            </w:pPr>
            <w:r w:rsidRPr="002C17C2">
              <w:rPr>
                <w:rFonts w:ascii="Calibri" w:eastAsia="Times New Roman" w:hAnsi="Calibri" w:cs="Times New Roman"/>
                <w:b/>
                <w:bCs/>
                <w:color w:val="000000"/>
                <w:sz w:val="24"/>
                <w:szCs w:val="24"/>
              </w:rPr>
              <w:t>Type of Facility</w:t>
            </w:r>
          </w:p>
        </w:tc>
      </w:tr>
      <w:tr w:rsidR="002C17C2" w:rsidRPr="002C17C2" w:rsidTr="00B5485B">
        <w:trPr>
          <w:trHeight w:val="1275"/>
        </w:trPr>
        <w:tc>
          <w:tcPr>
            <w:tcW w:w="2380" w:type="dxa"/>
            <w:vMerge/>
            <w:tcBorders>
              <w:top w:val="single" w:sz="8" w:space="0" w:color="auto"/>
              <w:left w:val="single" w:sz="8" w:space="0" w:color="auto"/>
              <w:bottom w:val="single" w:sz="8" w:space="0" w:color="000000"/>
              <w:right w:val="single" w:sz="8" w:space="0" w:color="auto"/>
            </w:tcBorders>
            <w:vAlign w:val="center"/>
            <w:hideMark/>
          </w:tcPr>
          <w:p w:rsidR="002C17C2" w:rsidRPr="002C17C2" w:rsidRDefault="002C17C2" w:rsidP="002C17C2">
            <w:pPr>
              <w:spacing w:after="0" w:line="240" w:lineRule="auto"/>
              <w:rPr>
                <w:rFonts w:ascii="Calibri" w:eastAsia="Times New Roman" w:hAnsi="Calibri" w:cs="Times New Roman"/>
                <w:b/>
                <w:bCs/>
                <w:color w:val="000000"/>
                <w:sz w:val="24"/>
                <w:szCs w:val="24"/>
              </w:rPr>
            </w:pPr>
          </w:p>
        </w:tc>
        <w:tc>
          <w:tcPr>
            <w:tcW w:w="1120" w:type="dxa"/>
            <w:vMerge/>
            <w:tcBorders>
              <w:top w:val="single" w:sz="8" w:space="0" w:color="auto"/>
              <w:left w:val="single" w:sz="8" w:space="0" w:color="auto"/>
              <w:bottom w:val="single" w:sz="8" w:space="0" w:color="000000"/>
              <w:right w:val="single" w:sz="8" w:space="0" w:color="auto"/>
            </w:tcBorders>
            <w:vAlign w:val="center"/>
            <w:hideMark/>
          </w:tcPr>
          <w:p w:rsidR="002C17C2" w:rsidRPr="002C17C2" w:rsidRDefault="002C17C2" w:rsidP="002C17C2">
            <w:pPr>
              <w:spacing w:after="0" w:line="240" w:lineRule="auto"/>
              <w:rPr>
                <w:rFonts w:ascii="Calibri" w:eastAsia="Times New Roman" w:hAnsi="Calibri" w:cs="Times New Roman"/>
                <w:b/>
                <w:bCs/>
                <w:color w:val="000000"/>
                <w:sz w:val="24"/>
                <w:szCs w:val="24"/>
              </w:rPr>
            </w:pPr>
          </w:p>
        </w:tc>
        <w:tc>
          <w:tcPr>
            <w:tcW w:w="1600" w:type="dxa"/>
            <w:tcBorders>
              <w:top w:val="nil"/>
              <w:left w:val="nil"/>
              <w:bottom w:val="single" w:sz="8" w:space="0" w:color="auto"/>
              <w:right w:val="single" w:sz="8" w:space="0" w:color="auto"/>
            </w:tcBorders>
            <w:shd w:val="clear" w:color="000000" w:fill="9CC2E5"/>
            <w:vAlign w:val="center"/>
            <w:hideMark/>
          </w:tcPr>
          <w:p w:rsidR="002C17C2" w:rsidRPr="002C17C2" w:rsidRDefault="002C17C2" w:rsidP="002C17C2">
            <w:pPr>
              <w:spacing w:after="0" w:line="240" w:lineRule="auto"/>
              <w:jc w:val="center"/>
              <w:rPr>
                <w:rFonts w:ascii="Calibri" w:eastAsia="Times New Roman" w:hAnsi="Calibri" w:cs="Times New Roman"/>
                <w:b/>
                <w:bCs/>
                <w:color w:val="000000"/>
                <w:sz w:val="24"/>
                <w:szCs w:val="24"/>
              </w:rPr>
            </w:pPr>
            <w:r w:rsidRPr="002C17C2">
              <w:rPr>
                <w:rFonts w:ascii="Calibri" w:eastAsia="Times New Roman" w:hAnsi="Calibri" w:cs="Times New Roman"/>
                <w:b/>
                <w:bCs/>
                <w:color w:val="000000"/>
                <w:sz w:val="24"/>
                <w:szCs w:val="24"/>
              </w:rPr>
              <w:t>Home: 6 flushes per day &amp; 365 days per year</w:t>
            </w:r>
          </w:p>
        </w:tc>
        <w:tc>
          <w:tcPr>
            <w:tcW w:w="2140" w:type="dxa"/>
            <w:tcBorders>
              <w:top w:val="nil"/>
              <w:left w:val="nil"/>
              <w:bottom w:val="single" w:sz="8" w:space="0" w:color="auto"/>
              <w:right w:val="single" w:sz="8" w:space="0" w:color="auto"/>
            </w:tcBorders>
            <w:shd w:val="clear" w:color="000000" w:fill="9CC2E5"/>
            <w:vAlign w:val="center"/>
            <w:hideMark/>
          </w:tcPr>
          <w:p w:rsidR="002C17C2" w:rsidRPr="002C17C2" w:rsidRDefault="002C17C2" w:rsidP="002C17C2">
            <w:pPr>
              <w:spacing w:after="0" w:line="240" w:lineRule="auto"/>
              <w:jc w:val="center"/>
              <w:rPr>
                <w:rFonts w:ascii="Calibri" w:eastAsia="Times New Roman" w:hAnsi="Calibri" w:cs="Times New Roman"/>
                <w:b/>
                <w:bCs/>
                <w:color w:val="000000"/>
                <w:sz w:val="24"/>
                <w:szCs w:val="24"/>
              </w:rPr>
            </w:pPr>
            <w:r w:rsidRPr="002C17C2">
              <w:rPr>
                <w:rFonts w:ascii="Calibri" w:eastAsia="Times New Roman" w:hAnsi="Calibri" w:cs="Times New Roman"/>
                <w:b/>
                <w:bCs/>
                <w:color w:val="000000"/>
                <w:sz w:val="24"/>
                <w:szCs w:val="24"/>
              </w:rPr>
              <w:t>Office: 35 flushes per day &amp; 250 days per year</w:t>
            </w:r>
          </w:p>
        </w:tc>
        <w:tc>
          <w:tcPr>
            <w:tcW w:w="2140" w:type="dxa"/>
            <w:tcBorders>
              <w:top w:val="nil"/>
              <w:left w:val="nil"/>
              <w:bottom w:val="single" w:sz="8" w:space="0" w:color="auto"/>
              <w:right w:val="single" w:sz="8" w:space="0" w:color="auto"/>
            </w:tcBorders>
            <w:shd w:val="clear" w:color="000000" w:fill="9CC2E5"/>
            <w:vAlign w:val="center"/>
            <w:hideMark/>
          </w:tcPr>
          <w:p w:rsidR="002C17C2" w:rsidRPr="002C17C2" w:rsidRDefault="002C17C2" w:rsidP="002C17C2">
            <w:pPr>
              <w:spacing w:after="0" w:line="240" w:lineRule="auto"/>
              <w:jc w:val="center"/>
              <w:rPr>
                <w:rFonts w:ascii="Calibri" w:eastAsia="Times New Roman" w:hAnsi="Calibri" w:cs="Times New Roman"/>
                <w:b/>
                <w:bCs/>
                <w:color w:val="000000"/>
                <w:sz w:val="24"/>
                <w:szCs w:val="24"/>
              </w:rPr>
            </w:pPr>
            <w:r w:rsidRPr="002C17C2">
              <w:rPr>
                <w:rFonts w:ascii="Calibri" w:eastAsia="Times New Roman" w:hAnsi="Calibri" w:cs="Times New Roman"/>
                <w:b/>
                <w:bCs/>
                <w:color w:val="000000"/>
                <w:sz w:val="24"/>
                <w:szCs w:val="24"/>
              </w:rPr>
              <w:t>Restaurant: 75 flushes per day &amp; 365 days per year</w:t>
            </w:r>
          </w:p>
        </w:tc>
      </w:tr>
      <w:tr w:rsidR="002C17C2" w:rsidRPr="002C17C2" w:rsidTr="00B5485B">
        <w:trPr>
          <w:trHeight w:val="330"/>
        </w:trPr>
        <w:tc>
          <w:tcPr>
            <w:tcW w:w="2380" w:type="dxa"/>
            <w:tcBorders>
              <w:top w:val="nil"/>
              <w:left w:val="single" w:sz="8" w:space="0" w:color="auto"/>
              <w:bottom w:val="single" w:sz="8" w:space="0" w:color="auto"/>
              <w:right w:val="single" w:sz="8" w:space="0" w:color="auto"/>
            </w:tcBorders>
            <w:shd w:val="clear" w:color="auto" w:fill="auto"/>
            <w:vAlign w:val="center"/>
            <w:hideMark/>
          </w:tcPr>
          <w:p w:rsidR="002C17C2" w:rsidRPr="002C17C2" w:rsidRDefault="002C17C2" w:rsidP="002C17C2">
            <w:pPr>
              <w:spacing w:after="0" w:line="240" w:lineRule="auto"/>
              <w:jc w:val="center"/>
              <w:rPr>
                <w:rFonts w:ascii="Calibri" w:eastAsia="Times New Roman" w:hAnsi="Calibri" w:cs="Times New Roman"/>
                <w:b/>
                <w:bCs/>
                <w:color w:val="000000"/>
                <w:sz w:val="24"/>
                <w:szCs w:val="24"/>
              </w:rPr>
            </w:pPr>
            <w:r w:rsidRPr="002C17C2">
              <w:rPr>
                <w:rFonts w:ascii="Calibri" w:eastAsia="Times New Roman" w:hAnsi="Calibri" w:cs="Times New Roman"/>
                <w:b/>
                <w:bCs/>
                <w:color w:val="000000"/>
                <w:sz w:val="24"/>
                <w:szCs w:val="24"/>
              </w:rPr>
              <w:t>5</w:t>
            </w:r>
          </w:p>
        </w:tc>
        <w:tc>
          <w:tcPr>
            <w:tcW w:w="1120" w:type="dxa"/>
            <w:tcBorders>
              <w:top w:val="nil"/>
              <w:left w:val="nil"/>
              <w:bottom w:val="single" w:sz="8" w:space="0" w:color="auto"/>
              <w:right w:val="single" w:sz="8" w:space="0" w:color="auto"/>
            </w:tcBorders>
            <w:shd w:val="clear" w:color="auto" w:fill="auto"/>
            <w:vAlign w:val="center"/>
            <w:hideMark/>
          </w:tcPr>
          <w:p w:rsidR="002C17C2" w:rsidRPr="002C17C2" w:rsidRDefault="002C17C2" w:rsidP="002C17C2">
            <w:pPr>
              <w:spacing w:after="0" w:line="240" w:lineRule="auto"/>
              <w:jc w:val="center"/>
              <w:rPr>
                <w:rFonts w:ascii="Calibri" w:eastAsia="Times New Roman" w:hAnsi="Calibri" w:cs="Times New Roman"/>
                <w:color w:val="000000"/>
                <w:sz w:val="24"/>
                <w:szCs w:val="24"/>
              </w:rPr>
            </w:pPr>
            <w:r w:rsidRPr="002C17C2">
              <w:rPr>
                <w:rFonts w:ascii="Calibri" w:eastAsia="Times New Roman" w:hAnsi="Calibri" w:cs="Times New Roman"/>
                <w:color w:val="000000"/>
                <w:sz w:val="24"/>
                <w:szCs w:val="24"/>
              </w:rPr>
              <w:t>5</w:t>
            </w:r>
          </w:p>
        </w:tc>
        <w:tc>
          <w:tcPr>
            <w:tcW w:w="1600" w:type="dxa"/>
            <w:tcBorders>
              <w:top w:val="nil"/>
              <w:left w:val="nil"/>
              <w:bottom w:val="single" w:sz="8" w:space="0" w:color="auto"/>
              <w:right w:val="single" w:sz="8" w:space="0" w:color="auto"/>
            </w:tcBorders>
            <w:shd w:val="clear" w:color="000000" w:fill="9CC2E5"/>
            <w:vAlign w:val="center"/>
            <w:hideMark/>
          </w:tcPr>
          <w:p w:rsidR="002C17C2" w:rsidRPr="002C17C2" w:rsidRDefault="002C17C2" w:rsidP="002C17C2">
            <w:pPr>
              <w:spacing w:after="0" w:line="240" w:lineRule="auto"/>
              <w:jc w:val="center"/>
              <w:rPr>
                <w:rFonts w:ascii="Calibri" w:eastAsia="Times New Roman" w:hAnsi="Calibri" w:cs="Times New Roman"/>
                <w:color w:val="000000"/>
                <w:sz w:val="24"/>
                <w:szCs w:val="24"/>
              </w:rPr>
            </w:pPr>
            <w:r w:rsidRPr="002C17C2">
              <w:rPr>
                <w:rFonts w:ascii="Calibri" w:eastAsia="Times New Roman" w:hAnsi="Calibri" w:cs="Times New Roman"/>
                <w:color w:val="000000"/>
                <w:sz w:val="24"/>
                <w:szCs w:val="24"/>
              </w:rPr>
              <w:t xml:space="preserve">$110 </w:t>
            </w:r>
          </w:p>
        </w:tc>
        <w:tc>
          <w:tcPr>
            <w:tcW w:w="2140" w:type="dxa"/>
            <w:tcBorders>
              <w:top w:val="nil"/>
              <w:left w:val="nil"/>
              <w:bottom w:val="single" w:sz="8" w:space="0" w:color="auto"/>
              <w:right w:val="single" w:sz="8" w:space="0" w:color="auto"/>
            </w:tcBorders>
            <w:shd w:val="clear" w:color="000000" w:fill="9CC2E5"/>
            <w:vAlign w:val="center"/>
            <w:hideMark/>
          </w:tcPr>
          <w:p w:rsidR="002C17C2" w:rsidRPr="002C17C2" w:rsidRDefault="002C17C2" w:rsidP="002C17C2">
            <w:pPr>
              <w:spacing w:after="0" w:line="240" w:lineRule="auto"/>
              <w:jc w:val="center"/>
              <w:rPr>
                <w:rFonts w:ascii="Calibri" w:eastAsia="Times New Roman" w:hAnsi="Calibri" w:cs="Times New Roman"/>
                <w:color w:val="000000"/>
                <w:sz w:val="24"/>
                <w:szCs w:val="24"/>
              </w:rPr>
            </w:pPr>
            <w:r w:rsidRPr="002C17C2">
              <w:rPr>
                <w:rFonts w:ascii="Calibri" w:eastAsia="Times New Roman" w:hAnsi="Calibri" w:cs="Times New Roman"/>
                <w:color w:val="000000"/>
                <w:sz w:val="24"/>
                <w:szCs w:val="24"/>
              </w:rPr>
              <w:t xml:space="preserve">$438 </w:t>
            </w:r>
          </w:p>
        </w:tc>
        <w:tc>
          <w:tcPr>
            <w:tcW w:w="2140" w:type="dxa"/>
            <w:tcBorders>
              <w:top w:val="nil"/>
              <w:left w:val="nil"/>
              <w:bottom w:val="single" w:sz="8" w:space="0" w:color="auto"/>
              <w:right w:val="single" w:sz="8" w:space="0" w:color="auto"/>
            </w:tcBorders>
            <w:shd w:val="clear" w:color="000000" w:fill="9CC2E5"/>
            <w:vAlign w:val="center"/>
            <w:hideMark/>
          </w:tcPr>
          <w:p w:rsidR="002C17C2" w:rsidRPr="002C17C2" w:rsidRDefault="002C17C2" w:rsidP="002C17C2">
            <w:pPr>
              <w:spacing w:after="0" w:line="240" w:lineRule="auto"/>
              <w:jc w:val="center"/>
              <w:rPr>
                <w:rFonts w:ascii="Calibri" w:eastAsia="Times New Roman" w:hAnsi="Calibri" w:cs="Times New Roman"/>
                <w:color w:val="000000"/>
                <w:sz w:val="24"/>
                <w:szCs w:val="24"/>
              </w:rPr>
            </w:pPr>
            <w:r w:rsidRPr="002C17C2">
              <w:rPr>
                <w:rFonts w:ascii="Calibri" w:eastAsia="Times New Roman" w:hAnsi="Calibri" w:cs="Times New Roman"/>
                <w:color w:val="000000"/>
                <w:sz w:val="24"/>
                <w:szCs w:val="24"/>
              </w:rPr>
              <w:t xml:space="preserve">$1,369 </w:t>
            </w:r>
          </w:p>
        </w:tc>
      </w:tr>
      <w:tr w:rsidR="002C17C2" w:rsidRPr="002C17C2" w:rsidTr="00B5485B">
        <w:trPr>
          <w:trHeight w:val="330"/>
        </w:trPr>
        <w:tc>
          <w:tcPr>
            <w:tcW w:w="2380" w:type="dxa"/>
            <w:tcBorders>
              <w:top w:val="nil"/>
              <w:left w:val="single" w:sz="8" w:space="0" w:color="auto"/>
              <w:bottom w:val="single" w:sz="8" w:space="0" w:color="auto"/>
              <w:right w:val="single" w:sz="8" w:space="0" w:color="auto"/>
            </w:tcBorders>
            <w:shd w:val="clear" w:color="auto" w:fill="auto"/>
            <w:vAlign w:val="center"/>
            <w:hideMark/>
          </w:tcPr>
          <w:p w:rsidR="002C17C2" w:rsidRPr="002C17C2" w:rsidRDefault="002C17C2" w:rsidP="002C17C2">
            <w:pPr>
              <w:spacing w:after="0" w:line="240" w:lineRule="auto"/>
              <w:jc w:val="center"/>
              <w:rPr>
                <w:rFonts w:ascii="Calibri" w:eastAsia="Times New Roman" w:hAnsi="Calibri" w:cs="Times New Roman"/>
                <w:b/>
                <w:bCs/>
                <w:color w:val="000000"/>
                <w:sz w:val="24"/>
                <w:szCs w:val="24"/>
              </w:rPr>
            </w:pPr>
            <w:r w:rsidRPr="002C17C2">
              <w:rPr>
                <w:rFonts w:ascii="Calibri" w:eastAsia="Times New Roman" w:hAnsi="Calibri" w:cs="Times New Roman"/>
                <w:b/>
                <w:bCs/>
                <w:color w:val="000000"/>
                <w:sz w:val="24"/>
                <w:szCs w:val="24"/>
              </w:rPr>
              <w:t>3.5</w:t>
            </w:r>
          </w:p>
        </w:tc>
        <w:tc>
          <w:tcPr>
            <w:tcW w:w="1120" w:type="dxa"/>
            <w:tcBorders>
              <w:top w:val="nil"/>
              <w:left w:val="nil"/>
              <w:bottom w:val="single" w:sz="8" w:space="0" w:color="auto"/>
              <w:right w:val="single" w:sz="8" w:space="0" w:color="auto"/>
            </w:tcBorders>
            <w:shd w:val="clear" w:color="auto" w:fill="auto"/>
            <w:vAlign w:val="center"/>
            <w:hideMark/>
          </w:tcPr>
          <w:p w:rsidR="002C17C2" w:rsidRPr="002C17C2" w:rsidRDefault="002C17C2" w:rsidP="002C17C2">
            <w:pPr>
              <w:spacing w:after="0" w:line="240" w:lineRule="auto"/>
              <w:jc w:val="center"/>
              <w:rPr>
                <w:rFonts w:ascii="Calibri" w:eastAsia="Times New Roman" w:hAnsi="Calibri" w:cs="Times New Roman"/>
                <w:color w:val="000000"/>
                <w:sz w:val="24"/>
                <w:szCs w:val="24"/>
              </w:rPr>
            </w:pPr>
            <w:r w:rsidRPr="002C17C2">
              <w:rPr>
                <w:rFonts w:ascii="Calibri" w:eastAsia="Times New Roman" w:hAnsi="Calibri" w:cs="Times New Roman"/>
                <w:color w:val="000000"/>
                <w:sz w:val="24"/>
                <w:szCs w:val="24"/>
              </w:rPr>
              <w:t>3.5</w:t>
            </w:r>
          </w:p>
        </w:tc>
        <w:tc>
          <w:tcPr>
            <w:tcW w:w="1600" w:type="dxa"/>
            <w:tcBorders>
              <w:top w:val="nil"/>
              <w:left w:val="nil"/>
              <w:bottom w:val="single" w:sz="8" w:space="0" w:color="auto"/>
              <w:right w:val="single" w:sz="8" w:space="0" w:color="auto"/>
            </w:tcBorders>
            <w:shd w:val="clear" w:color="000000" w:fill="9CC2E5"/>
            <w:vAlign w:val="center"/>
            <w:hideMark/>
          </w:tcPr>
          <w:p w:rsidR="002C17C2" w:rsidRPr="002C17C2" w:rsidRDefault="002C17C2" w:rsidP="002C17C2">
            <w:pPr>
              <w:spacing w:after="0" w:line="240" w:lineRule="auto"/>
              <w:jc w:val="center"/>
              <w:rPr>
                <w:rFonts w:ascii="Calibri" w:eastAsia="Times New Roman" w:hAnsi="Calibri" w:cs="Times New Roman"/>
                <w:color w:val="000000"/>
                <w:sz w:val="24"/>
                <w:szCs w:val="24"/>
              </w:rPr>
            </w:pPr>
            <w:r w:rsidRPr="002C17C2">
              <w:rPr>
                <w:rFonts w:ascii="Calibri" w:eastAsia="Times New Roman" w:hAnsi="Calibri" w:cs="Times New Roman"/>
                <w:color w:val="000000"/>
                <w:sz w:val="24"/>
                <w:szCs w:val="24"/>
              </w:rPr>
              <w:t xml:space="preserve">$77 </w:t>
            </w:r>
          </w:p>
        </w:tc>
        <w:tc>
          <w:tcPr>
            <w:tcW w:w="2140" w:type="dxa"/>
            <w:tcBorders>
              <w:top w:val="nil"/>
              <w:left w:val="nil"/>
              <w:bottom w:val="single" w:sz="8" w:space="0" w:color="auto"/>
              <w:right w:val="single" w:sz="8" w:space="0" w:color="auto"/>
            </w:tcBorders>
            <w:shd w:val="clear" w:color="000000" w:fill="9CC2E5"/>
            <w:vAlign w:val="center"/>
            <w:hideMark/>
          </w:tcPr>
          <w:p w:rsidR="002C17C2" w:rsidRPr="002C17C2" w:rsidRDefault="002C17C2" w:rsidP="002C17C2">
            <w:pPr>
              <w:spacing w:after="0" w:line="240" w:lineRule="auto"/>
              <w:jc w:val="center"/>
              <w:rPr>
                <w:rFonts w:ascii="Calibri" w:eastAsia="Times New Roman" w:hAnsi="Calibri" w:cs="Times New Roman"/>
                <w:color w:val="000000"/>
                <w:sz w:val="24"/>
                <w:szCs w:val="24"/>
              </w:rPr>
            </w:pPr>
            <w:r w:rsidRPr="002C17C2">
              <w:rPr>
                <w:rFonts w:ascii="Calibri" w:eastAsia="Times New Roman" w:hAnsi="Calibri" w:cs="Times New Roman"/>
                <w:color w:val="000000"/>
                <w:sz w:val="24"/>
                <w:szCs w:val="24"/>
              </w:rPr>
              <w:t xml:space="preserve">$306 </w:t>
            </w:r>
          </w:p>
        </w:tc>
        <w:tc>
          <w:tcPr>
            <w:tcW w:w="2140" w:type="dxa"/>
            <w:tcBorders>
              <w:top w:val="nil"/>
              <w:left w:val="nil"/>
              <w:bottom w:val="single" w:sz="8" w:space="0" w:color="auto"/>
              <w:right w:val="single" w:sz="8" w:space="0" w:color="auto"/>
            </w:tcBorders>
            <w:shd w:val="clear" w:color="000000" w:fill="9CC2E5"/>
            <w:vAlign w:val="center"/>
            <w:hideMark/>
          </w:tcPr>
          <w:p w:rsidR="002C17C2" w:rsidRPr="002C17C2" w:rsidRDefault="002C17C2" w:rsidP="002C17C2">
            <w:pPr>
              <w:spacing w:after="0" w:line="240" w:lineRule="auto"/>
              <w:jc w:val="center"/>
              <w:rPr>
                <w:rFonts w:ascii="Calibri" w:eastAsia="Times New Roman" w:hAnsi="Calibri" w:cs="Times New Roman"/>
                <w:color w:val="000000"/>
                <w:sz w:val="24"/>
                <w:szCs w:val="24"/>
              </w:rPr>
            </w:pPr>
            <w:r w:rsidRPr="002C17C2">
              <w:rPr>
                <w:rFonts w:ascii="Calibri" w:eastAsia="Times New Roman" w:hAnsi="Calibri" w:cs="Times New Roman"/>
                <w:color w:val="000000"/>
                <w:sz w:val="24"/>
                <w:szCs w:val="24"/>
              </w:rPr>
              <w:t xml:space="preserve">$958 </w:t>
            </w:r>
          </w:p>
        </w:tc>
      </w:tr>
      <w:tr w:rsidR="002C17C2" w:rsidRPr="002C17C2" w:rsidTr="00B5485B">
        <w:trPr>
          <w:trHeight w:val="330"/>
        </w:trPr>
        <w:tc>
          <w:tcPr>
            <w:tcW w:w="2380" w:type="dxa"/>
            <w:tcBorders>
              <w:top w:val="nil"/>
              <w:left w:val="single" w:sz="8" w:space="0" w:color="auto"/>
              <w:bottom w:val="single" w:sz="8" w:space="0" w:color="auto"/>
              <w:right w:val="single" w:sz="8" w:space="0" w:color="auto"/>
            </w:tcBorders>
            <w:shd w:val="clear" w:color="auto" w:fill="auto"/>
            <w:vAlign w:val="center"/>
            <w:hideMark/>
          </w:tcPr>
          <w:p w:rsidR="002C17C2" w:rsidRPr="002C17C2" w:rsidRDefault="002C17C2" w:rsidP="002C17C2">
            <w:pPr>
              <w:spacing w:after="0" w:line="240" w:lineRule="auto"/>
              <w:jc w:val="center"/>
              <w:rPr>
                <w:rFonts w:ascii="Calibri" w:eastAsia="Times New Roman" w:hAnsi="Calibri" w:cs="Times New Roman"/>
                <w:b/>
                <w:bCs/>
                <w:color w:val="000000"/>
                <w:sz w:val="24"/>
                <w:szCs w:val="24"/>
              </w:rPr>
            </w:pPr>
            <w:r w:rsidRPr="002C17C2">
              <w:rPr>
                <w:rFonts w:ascii="Calibri" w:eastAsia="Times New Roman" w:hAnsi="Calibri" w:cs="Times New Roman"/>
                <w:b/>
                <w:bCs/>
                <w:color w:val="000000"/>
                <w:sz w:val="24"/>
                <w:szCs w:val="24"/>
              </w:rPr>
              <w:t>1.28</w:t>
            </w:r>
          </w:p>
        </w:tc>
        <w:tc>
          <w:tcPr>
            <w:tcW w:w="1120" w:type="dxa"/>
            <w:tcBorders>
              <w:top w:val="nil"/>
              <w:left w:val="nil"/>
              <w:bottom w:val="single" w:sz="8" w:space="0" w:color="auto"/>
              <w:right w:val="single" w:sz="8" w:space="0" w:color="auto"/>
            </w:tcBorders>
            <w:shd w:val="clear" w:color="auto" w:fill="auto"/>
            <w:vAlign w:val="center"/>
            <w:hideMark/>
          </w:tcPr>
          <w:p w:rsidR="002C17C2" w:rsidRPr="002C17C2" w:rsidRDefault="002C17C2" w:rsidP="002C17C2">
            <w:pPr>
              <w:spacing w:after="0" w:line="240" w:lineRule="auto"/>
              <w:jc w:val="center"/>
              <w:rPr>
                <w:rFonts w:ascii="Calibri" w:eastAsia="Times New Roman" w:hAnsi="Calibri" w:cs="Times New Roman"/>
                <w:color w:val="000000"/>
                <w:sz w:val="24"/>
                <w:szCs w:val="24"/>
              </w:rPr>
            </w:pPr>
            <w:r w:rsidRPr="002C17C2">
              <w:rPr>
                <w:rFonts w:ascii="Calibri" w:eastAsia="Times New Roman" w:hAnsi="Calibri" w:cs="Times New Roman"/>
                <w:color w:val="000000"/>
                <w:sz w:val="24"/>
                <w:szCs w:val="24"/>
              </w:rPr>
              <w:t>1.28</w:t>
            </w:r>
          </w:p>
        </w:tc>
        <w:tc>
          <w:tcPr>
            <w:tcW w:w="1600" w:type="dxa"/>
            <w:tcBorders>
              <w:top w:val="nil"/>
              <w:left w:val="nil"/>
              <w:bottom w:val="single" w:sz="8" w:space="0" w:color="auto"/>
              <w:right w:val="single" w:sz="8" w:space="0" w:color="auto"/>
            </w:tcBorders>
            <w:shd w:val="clear" w:color="000000" w:fill="9CC2E5"/>
            <w:vAlign w:val="center"/>
            <w:hideMark/>
          </w:tcPr>
          <w:p w:rsidR="002C17C2" w:rsidRPr="002C17C2" w:rsidRDefault="002C17C2" w:rsidP="002C17C2">
            <w:pPr>
              <w:spacing w:after="0" w:line="240" w:lineRule="auto"/>
              <w:jc w:val="center"/>
              <w:rPr>
                <w:rFonts w:ascii="Calibri" w:eastAsia="Times New Roman" w:hAnsi="Calibri" w:cs="Times New Roman"/>
                <w:color w:val="000000"/>
                <w:sz w:val="24"/>
                <w:szCs w:val="24"/>
              </w:rPr>
            </w:pPr>
            <w:r w:rsidRPr="002C17C2">
              <w:rPr>
                <w:rFonts w:ascii="Calibri" w:eastAsia="Times New Roman" w:hAnsi="Calibri" w:cs="Times New Roman"/>
                <w:color w:val="000000"/>
                <w:sz w:val="24"/>
                <w:szCs w:val="24"/>
              </w:rPr>
              <w:t xml:space="preserve">$28 </w:t>
            </w:r>
          </w:p>
        </w:tc>
        <w:tc>
          <w:tcPr>
            <w:tcW w:w="2140" w:type="dxa"/>
            <w:tcBorders>
              <w:top w:val="nil"/>
              <w:left w:val="nil"/>
              <w:bottom w:val="single" w:sz="8" w:space="0" w:color="auto"/>
              <w:right w:val="single" w:sz="8" w:space="0" w:color="auto"/>
            </w:tcBorders>
            <w:shd w:val="clear" w:color="000000" w:fill="9CC2E5"/>
            <w:vAlign w:val="center"/>
            <w:hideMark/>
          </w:tcPr>
          <w:p w:rsidR="002C17C2" w:rsidRPr="002C17C2" w:rsidRDefault="002C17C2" w:rsidP="002C17C2">
            <w:pPr>
              <w:spacing w:after="0" w:line="240" w:lineRule="auto"/>
              <w:jc w:val="center"/>
              <w:rPr>
                <w:rFonts w:ascii="Calibri" w:eastAsia="Times New Roman" w:hAnsi="Calibri" w:cs="Times New Roman"/>
                <w:color w:val="000000"/>
                <w:sz w:val="24"/>
                <w:szCs w:val="24"/>
              </w:rPr>
            </w:pPr>
            <w:r w:rsidRPr="002C17C2">
              <w:rPr>
                <w:rFonts w:ascii="Calibri" w:eastAsia="Times New Roman" w:hAnsi="Calibri" w:cs="Times New Roman"/>
                <w:color w:val="000000"/>
                <w:sz w:val="24"/>
                <w:szCs w:val="24"/>
              </w:rPr>
              <w:t xml:space="preserve">$112 </w:t>
            </w:r>
          </w:p>
        </w:tc>
        <w:tc>
          <w:tcPr>
            <w:tcW w:w="2140" w:type="dxa"/>
            <w:tcBorders>
              <w:top w:val="nil"/>
              <w:left w:val="nil"/>
              <w:bottom w:val="single" w:sz="8" w:space="0" w:color="auto"/>
              <w:right w:val="single" w:sz="8" w:space="0" w:color="auto"/>
            </w:tcBorders>
            <w:shd w:val="clear" w:color="000000" w:fill="9CC2E5"/>
            <w:vAlign w:val="center"/>
            <w:hideMark/>
          </w:tcPr>
          <w:p w:rsidR="002C17C2" w:rsidRPr="002C17C2" w:rsidRDefault="002C17C2" w:rsidP="002C17C2">
            <w:pPr>
              <w:spacing w:after="0" w:line="240" w:lineRule="auto"/>
              <w:jc w:val="center"/>
              <w:rPr>
                <w:rFonts w:ascii="Calibri" w:eastAsia="Times New Roman" w:hAnsi="Calibri" w:cs="Times New Roman"/>
                <w:color w:val="000000"/>
                <w:sz w:val="24"/>
                <w:szCs w:val="24"/>
              </w:rPr>
            </w:pPr>
            <w:r w:rsidRPr="002C17C2">
              <w:rPr>
                <w:rFonts w:ascii="Calibri" w:eastAsia="Times New Roman" w:hAnsi="Calibri" w:cs="Times New Roman"/>
                <w:color w:val="000000"/>
                <w:sz w:val="24"/>
                <w:szCs w:val="24"/>
              </w:rPr>
              <w:t xml:space="preserve">$350 </w:t>
            </w:r>
          </w:p>
        </w:tc>
      </w:tr>
    </w:tbl>
    <w:p w:rsidR="002C17C2" w:rsidRPr="002C17C2" w:rsidRDefault="002C17C2" w:rsidP="002C17C2">
      <w:pPr>
        <w:rPr>
          <w:rFonts w:ascii="Calibri" w:eastAsia="Times New Roman" w:hAnsi="Calibri" w:cs="Calibri"/>
          <w:b/>
          <w:i/>
          <w:sz w:val="24"/>
          <w:szCs w:val="24"/>
        </w:rPr>
      </w:pPr>
    </w:p>
    <w:p w:rsidR="002C17C2" w:rsidRPr="002C17C2" w:rsidRDefault="002C17C2" w:rsidP="002C17C2">
      <w:pPr>
        <w:rPr>
          <w:rFonts w:ascii="Calibri" w:eastAsia="Times New Roman" w:hAnsi="Calibri" w:cs="Calibri"/>
          <w:sz w:val="24"/>
          <w:szCs w:val="24"/>
          <w:u w:val="single"/>
        </w:rPr>
      </w:pPr>
      <w:bookmarkStart w:id="0" w:name="_Toc318876852"/>
      <w:bookmarkStart w:id="1" w:name="_Toc318897920"/>
      <w:r w:rsidRPr="002C17C2">
        <w:rPr>
          <w:rFonts w:ascii="Calibri" w:eastAsia="Times New Roman" w:hAnsi="Calibri" w:cs="Calibri"/>
          <w:sz w:val="24"/>
          <w:szCs w:val="24"/>
          <w:u w:val="single"/>
        </w:rPr>
        <w:t>Developing the Benefit/Cost Estimate</w:t>
      </w:r>
      <w:bookmarkEnd w:id="0"/>
      <w:bookmarkEnd w:id="1"/>
    </w:p>
    <w:p w:rsidR="002C17C2" w:rsidRPr="002C17C2" w:rsidRDefault="002C17C2" w:rsidP="002C17C2">
      <w:pPr>
        <w:rPr>
          <w:rFonts w:ascii="Calibri" w:eastAsia="Times New Roman" w:hAnsi="Calibri" w:cs="Calibri"/>
          <w:sz w:val="24"/>
          <w:szCs w:val="24"/>
        </w:rPr>
      </w:pPr>
      <w:r w:rsidRPr="002C17C2">
        <w:rPr>
          <w:rFonts w:ascii="Calibri" w:eastAsia="Times New Roman" w:hAnsi="Calibri" w:cs="Calibri"/>
          <w:sz w:val="24"/>
          <w:szCs w:val="24"/>
        </w:rPr>
        <w:t>When determining whether a best management practice is cost effective, the customer will need to assess the financial costs and benefits of implementing the best management practice.  A variety of financial metrics may be used to determine whether a particular best management practice makes economic sense from a cost/benefit perspective.  Some important considerations when calculating the costs of best management practices are:</w:t>
      </w:r>
    </w:p>
    <w:p w:rsidR="002C17C2" w:rsidRPr="002C17C2" w:rsidRDefault="002C17C2" w:rsidP="002C17C2">
      <w:pPr>
        <w:numPr>
          <w:ilvl w:val="0"/>
          <w:numId w:val="2"/>
        </w:numPr>
        <w:contextualSpacing/>
        <w:rPr>
          <w:rFonts w:ascii="Calibri" w:eastAsia="Times New Roman" w:hAnsi="Calibri" w:cs="Calibri"/>
          <w:sz w:val="24"/>
          <w:szCs w:val="24"/>
        </w:rPr>
      </w:pPr>
      <w:r w:rsidRPr="002C17C2">
        <w:rPr>
          <w:rFonts w:ascii="Calibri" w:eastAsia="Times New Roman" w:hAnsi="Calibri" w:cs="Calibri"/>
          <w:sz w:val="24"/>
          <w:szCs w:val="24"/>
        </w:rPr>
        <w:t>Water and wastewater savings</w:t>
      </w:r>
    </w:p>
    <w:p w:rsidR="002C17C2" w:rsidRPr="002C17C2" w:rsidRDefault="002C17C2" w:rsidP="002C17C2">
      <w:pPr>
        <w:numPr>
          <w:ilvl w:val="0"/>
          <w:numId w:val="2"/>
        </w:numPr>
        <w:contextualSpacing/>
        <w:rPr>
          <w:rFonts w:ascii="Calibri" w:eastAsia="Times New Roman" w:hAnsi="Calibri" w:cs="Calibri"/>
          <w:sz w:val="24"/>
          <w:szCs w:val="24"/>
        </w:rPr>
      </w:pPr>
      <w:r w:rsidRPr="002C17C2">
        <w:rPr>
          <w:rFonts w:ascii="Calibri" w:eastAsia="Times New Roman" w:hAnsi="Calibri" w:cs="Calibri"/>
          <w:sz w:val="24"/>
          <w:szCs w:val="24"/>
        </w:rPr>
        <w:t>Cost of the measure</w:t>
      </w:r>
    </w:p>
    <w:p w:rsidR="002C17C2" w:rsidRPr="002C17C2" w:rsidRDefault="002C17C2" w:rsidP="002C17C2">
      <w:pPr>
        <w:numPr>
          <w:ilvl w:val="0"/>
          <w:numId w:val="2"/>
        </w:numPr>
        <w:contextualSpacing/>
        <w:rPr>
          <w:rFonts w:ascii="Calibri" w:eastAsia="Times New Roman" w:hAnsi="Calibri" w:cs="Calibri"/>
          <w:sz w:val="24"/>
          <w:szCs w:val="24"/>
        </w:rPr>
      </w:pPr>
      <w:r w:rsidRPr="002C17C2">
        <w:rPr>
          <w:rFonts w:ascii="Calibri" w:eastAsia="Times New Roman" w:hAnsi="Calibri" w:cs="Calibri"/>
          <w:sz w:val="24"/>
          <w:szCs w:val="24"/>
        </w:rPr>
        <w:t>Expected usable life of the measure</w:t>
      </w:r>
    </w:p>
    <w:p w:rsidR="002C17C2" w:rsidRPr="002C17C2" w:rsidRDefault="002C17C2" w:rsidP="002C17C2">
      <w:pPr>
        <w:numPr>
          <w:ilvl w:val="0"/>
          <w:numId w:val="2"/>
        </w:numPr>
        <w:contextualSpacing/>
        <w:rPr>
          <w:rFonts w:ascii="Calibri" w:eastAsia="Times New Roman" w:hAnsi="Calibri" w:cs="Calibri"/>
          <w:sz w:val="24"/>
          <w:szCs w:val="24"/>
        </w:rPr>
      </w:pPr>
      <w:r w:rsidRPr="002C17C2">
        <w:rPr>
          <w:rFonts w:ascii="Calibri" w:eastAsia="Times New Roman" w:hAnsi="Calibri" w:cs="Calibri"/>
          <w:sz w:val="24"/>
          <w:szCs w:val="24"/>
        </w:rPr>
        <w:lastRenderedPageBreak/>
        <w:t>Decrease or increase in energy costs</w:t>
      </w:r>
    </w:p>
    <w:p w:rsidR="002C17C2" w:rsidRPr="002C17C2" w:rsidRDefault="002C17C2" w:rsidP="002C17C2">
      <w:pPr>
        <w:numPr>
          <w:ilvl w:val="0"/>
          <w:numId w:val="2"/>
        </w:numPr>
        <w:contextualSpacing/>
        <w:rPr>
          <w:rFonts w:ascii="Calibri" w:eastAsia="Times New Roman" w:hAnsi="Calibri" w:cs="Calibri"/>
          <w:sz w:val="24"/>
          <w:szCs w:val="24"/>
        </w:rPr>
      </w:pPr>
      <w:r w:rsidRPr="002C17C2">
        <w:rPr>
          <w:rFonts w:ascii="Calibri" w:eastAsia="Times New Roman" w:hAnsi="Calibri" w:cs="Calibri"/>
          <w:sz w:val="24"/>
          <w:szCs w:val="24"/>
        </w:rPr>
        <w:t>Chemical costs or savings</w:t>
      </w:r>
    </w:p>
    <w:p w:rsidR="002C17C2" w:rsidRPr="002C17C2" w:rsidRDefault="002C17C2" w:rsidP="002C17C2">
      <w:pPr>
        <w:numPr>
          <w:ilvl w:val="0"/>
          <w:numId w:val="2"/>
        </w:numPr>
        <w:contextualSpacing/>
        <w:rPr>
          <w:rFonts w:ascii="Calibri" w:eastAsia="Times New Roman" w:hAnsi="Calibri" w:cs="Calibri"/>
          <w:sz w:val="24"/>
          <w:szCs w:val="24"/>
        </w:rPr>
      </w:pPr>
      <w:r w:rsidRPr="002C17C2">
        <w:rPr>
          <w:rFonts w:ascii="Calibri" w:eastAsia="Times New Roman" w:hAnsi="Calibri" w:cs="Calibri"/>
          <w:sz w:val="24"/>
          <w:szCs w:val="24"/>
        </w:rPr>
        <w:t>Waste disposal costs associated with water treatment or use</w:t>
      </w:r>
    </w:p>
    <w:p w:rsidR="002C17C2" w:rsidRPr="002C17C2" w:rsidRDefault="002C17C2" w:rsidP="002C17C2">
      <w:pPr>
        <w:numPr>
          <w:ilvl w:val="0"/>
          <w:numId w:val="2"/>
        </w:numPr>
        <w:contextualSpacing/>
        <w:rPr>
          <w:rFonts w:ascii="Calibri" w:eastAsia="Times New Roman" w:hAnsi="Calibri" w:cs="Calibri"/>
          <w:sz w:val="24"/>
          <w:szCs w:val="24"/>
        </w:rPr>
      </w:pPr>
      <w:r w:rsidRPr="002C17C2">
        <w:rPr>
          <w:rFonts w:ascii="Calibri" w:eastAsia="Times New Roman" w:hAnsi="Calibri" w:cs="Calibri"/>
          <w:sz w:val="24"/>
          <w:szCs w:val="24"/>
        </w:rPr>
        <w:t>Labor costs or savings</w:t>
      </w:r>
    </w:p>
    <w:p w:rsidR="002C17C2" w:rsidRPr="002C17C2" w:rsidRDefault="002C17C2" w:rsidP="002C17C2">
      <w:pPr>
        <w:numPr>
          <w:ilvl w:val="0"/>
          <w:numId w:val="2"/>
        </w:numPr>
        <w:contextualSpacing/>
        <w:rPr>
          <w:rFonts w:ascii="Calibri" w:eastAsia="Times New Roman" w:hAnsi="Calibri" w:cs="Calibri"/>
          <w:sz w:val="24"/>
          <w:szCs w:val="24"/>
        </w:rPr>
      </w:pPr>
      <w:r w:rsidRPr="002C17C2">
        <w:rPr>
          <w:rFonts w:ascii="Calibri" w:eastAsia="Times New Roman" w:hAnsi="Calibri" w:cs="Calibri"/>
          <w:sz w:val="24"/>
          <w:szCs w:val="24"/>
        </w:rPr>
        <w:t>Liability</w:t>
      </w:r>
    </w:p>
    <w:p w:rsidR="002C17C2" w:rsidRPr="002C17C2" w:rsidRDefault="002C17C2" w:rsidP="002C17C2">
      <w:pPr>
        <w:numPr>
          <w:ilvl w:val="0"/>
          <w:numId w:val="2"/>
        </w:numPr>
        <w:contextualSpacing/>
        <w:rPr>
          <w:rFonts w:ascii="Calibri" w:eastAsia="Times New Roman" w:hAnsi="Calibri" w:cs="Calibri"/>
          <w:sz w:val="24"/>
          <w:szCs w:val="24"/>
        </w:rPr>
      </w:pPr>
      <w:r w:rsidRPr="002C17C2">
        <w:rPr>
          <w:rFonts w:ascii="Calibri" w:eastAsia="Times New Roman" w:hAnsi="Calibri" w:cs="Calibri"/>
          <w:sz w:val="24"/>
          <w:szCs w:val="24"/>
        </w:rPr>
        <w:t>Usable life of equipment or processes</w:t>
      </w:r>
    </w:p>
    <w:p w:rsidR="002C17C2" w:rsidRPr="002C17C2" w:rsidRDefault="002C17C2" w:rsidP="002C17C2">
      <w:pPr>
        <w:rPr>
          <w:rFonts w:ascii="Calibri" w:eastAsia="Times New Roman" w:hAnsi="Calibri" w:cs="Calibri"/>
          <w:sz w:val="24"/>
          <w:szCs w:val="24"/>
        </w:rPr>
      </w:pPr>
      <w:r w:rsidRPr="002C17C2">
        <w:rPr>
          <w:rFonts w:ascii="Calibri" w:eastAsia="Times New Roman" w:hAnsi="Calibri" w:cs="Calibri"/>
          <w:sz w:val="24"/>
          <w:szCs w:val="24"/>
        </w:rPr>
        <w:t xml:space="preserve">Costs are typically calculated for each recommended best management practice within a comprehensive CI water conservation audit. </w:t>
      </w:r>
    </w:p>
    <w:p w:rsidR="002C17C2" w:rsidRPr="002C17C2" w:rsidRDefault="002C17C2" w:rsidP="002C17C2">
      <w:pPr>
        <w:rPr>
          <w:rFonts w:ascii="Calibri" w:eastAsia="Times New Roman" w:hAnsi="Calibri" w:cs="Calibri"/>
          <w:sz w:val="24"/>
          <w:szCs w:val="24"/>
        </w:rPr>
      </w:pPr>
      <w:r w:rsidRPr="002C17C2">
        <w:rPr>
          <w:rFonts w:ascii="Calibri" w:eastAsia="Times New Roman" w:hAnsi="Calibri" w:cs="Calibri"/>
          <w:sz w:val="24"/>
          <w:szCs w:val="24"/>
        </w:rPr>
        <w:t>There are several ways to calculate cost/benefit ratios for business/customer implementation of best management practices.  When discussing cost/benefit analyses, some common terms used include "payback period,” “return on investment” (ROI), and “internal rate of return” (IRR).  These analyses provide guidance in the short term and help to determine if a proposed modification is worth the investment.  Longer-term analyses also consider lifecycle factors, such as net present value, inflation, and amortization.</w:t>
      </w:r>
    </w:p>
    <w:p w:rsidR="002C17C2" w:rsidRPr="002C17C2" w:rsidRDefault="002C17C2" w:rsidP="002C17C2">
      <w:pPr>
        <w:rPr>
          <w:rFonts w:ascii="Calibri" w:eastAsia="Times New Roman" w:hAnsi="Calibri" w:cs="Calibri"/>
          <w:b/>
          <w:sz w:val="24"/>
          <w:szCs w:val="24"/>
        </w:rPr>
      </w:pPr>
      <w:r w:rsidRPr="002C17C2">
        <w:rPr>
          <w:rFonts w:ascii="Calibri" w:eastAsia="Times New Roman" w:hAnsi="Calibri" w:cs="Calibri"/>
          <w:sz w:val="24"/>
          <w:szCs w:val="24"/>
        </w:rPr>
        <w:t>The payback period is the time required for an investment in efficiency to pay for itself.  The simple payback is calculated by dividing the total costs (including installation, capital, permitting, and equipment costs) by the annual benefits, giving a simple payback in terms of years.  A two-year payback is generally considered to be extremely cost effective.  Many firms may choose a 3-4 year payback period.  If a business using a more efficient device does not own the building or the equipment, issues with the economics of payback become more challenging.</w:t>
      </w:r>
    </w:p>
    <w:p w:rsidR="002C17C2" w:rsidRPr="002C17C2" w:rsidRDefault="002C17C2" w:rsidP="002C17C2">
      <w:pPr>
        <w:rPr>
          <w:rFonts w:ascii="Calibri" w:eastAsia="Times New Roman" w:hAnsi="Calibri" w:cs="Calibri"/>
          <w:b/>
          <w:sz w:val="24"/>
          <w:szCs w:val="24"/>
        </w:rPr>
      </w:pPr>
      <w:r w:rsidRPr="002C17C2">
        <w:rPr>
          <w:rFonts w:ascii="Calibri" w:eastAsia="Times New Roman" w:hAnsi="Calibri" w:cs="Calibri"/>
          <w:sz w:val="24"/>
          <w:szCs w:val="24"/>
        </w:rPr>
        <w:t xml:space="preserve">Another metric which is similar to payback is Return on Investment (ROI).  The ROI is the percent of payback the best management practice produces per year.  In the case of a one-year payback, the ROI is 100%.  If the payback is in 1.6 years the ROI is equal to ($100%/1.6) or 62.6% a year.  </w:t>
      </w:r>
    </w:p>
    <w:p w:rsidR="002C17C2" w:rsidRPr="002C17C2" w:rsidRDefault="002C17C2" w:rsidP="002C17C2">
      <w:pPr>
        <w:rPr>
          <w:rFonts w:ascii="Calibri" w:eastAsia="Times New Roman" w:hAnsi="Calibri" w:cs="Calibri"/>
          <w:sz w:val="24"/>
          <w:szCs w:val="24"/>
        </w:rPr>
      </w:pPr>
      <w:r w:rsidRPr="002C17C2">
        <w:rPr>
          <w:rFonts w:ascii="Calibri" w:eastAsia="Times New Roman" w:hAnsi="Calibri" w:cs="Calibri"/>
          <w:sz w:val="24"/>
          <w:szCs w:val="24"/>
        </w:rPr>
        <w:t xml:space="preserve">The internal rate of return (IRR) provides an indication of the efficiency of an investment.  It is defined as the effective annual interest rate at which an investment accrues income.  The IRR can be compared to the interest rate on borrowed funds or the rate of return that is possible from other investments.  If the IRR is higher than the agency's rate of return, then the investment is deemed to be worthwhile. </w:t>
      </w:r>
    </w:p>
    <w:p w:rsidR="002C17C2" w:rsidRPr="002C17C2" w:rsidRDefault="002C17C2" w:rsidP="002C17C2">
      <w:pPr>
        <w:rPr>
          <w:rFonts w:ascii="Calibri" w:eastAsia="Times New Roman" w:hAnsi="Calibri" w:cs="Calibri"/>
          <w:sz w:val="24"/>
          <w:szCs w:val="24"/>
        </w:rPr>
      </w:pPr>
      <w:r w:rsidRPr="002C17C2">
        <w:rPr>
          <w:rFonts w:ascii="Calibri" w:eastAsia="Times New Roman" w:hAnsi="Calibri" w:cs="Calibri"/>
          <w:sz w:val="24"/>
          <w:szCs w:val="24"/>
        </w:rPr>
        <w:t xml:space="preserve">A business may also want to analyze the costs and benefits over the economic life of the best management practice, particularly for large investments that may have longer payback periods.  This analysis may be appropriate if the time for return on investments does not justify making the improvements in the short term and there is a long-term investment involved.  A lifecycle analysis will take into consideration the costs and savings over the full life of the best management practice device being installed.  In this type of analysis the business would </w:t>
      </w:r>
      <w:r w:rsidRPr="002C17C2">
        <w:rPr>
          <w:rFonts w:ascii="Calibri" w:eastAsia="Times New Roman" w:hAnsi="Calibri" w:cs="Calibri"/>
          <w:sz w:val="24"/>
          <w:szCs w:val="24"/>
        </w:rPr>
        <w:lastRenderedPageBreak/>
        <w:t>consider the time value of money, savings through the life of the equipment, and the costs of water, energy, or sewage disposal over the life of the equipment.  This analysis may also include labor, tax, and insurance savings.</w:t>
      </w:r>
    </w:p>
    <w:p w:rsidR="002C17C2" w:rsidRPr="002C17C2" w:rsidRDefault="002C17C2" w:rsidP="002C17C2">
      <w:pPr>
        <w:rPr>
          <w:rFonts w:ascii="Calibri" w:eastAsia="Times New Roman" w:hAnsi="Calibri" w:cs="Calibri"/>
          <w:sz w:val="24"/>
          <w:szCs w:val="24"/>
        </w:rPr>
      </w:pPr>
      <w:r w:rsidRPr="002C17C2">
        <w:rPr>
          <w:rFonts w:ascii="Calibri" w:eastAsia="Times New Roman" w:hAnsi="Calibri" w:cs="Calibri"/>
          <w:sz w:val="24"/>
          <w:szCs w:val="24"/>
        </w:rPr>
        <w:t>Net Present Value (</w:t>
      </w:r>
      <w:proofErr w:type="spellStart"/>
      <w:r w:rsidRPr="002C17C2">
        <w:rPr>
          <w:rFonts w:ascii="Calibri" w:eastAsia="Times New Roman" w:hAnsi="Calibri" w:cs="Calibri"/>
          <w:sz w:val="24"/>
          <w:szCs w:val="24"/>
        </w:rPr>
        <w:t>NPV</w:t>
      </w:r>
      <w:proofErr w:type="spellEnd"/>
      <w:r w:rsidRPr="002C17C2">
        <w:rPr>
          <w:rFonts w:ascii="Calibri" w:eastAsia="Times New Roman" w:hAnsi="Calibri" w:cs="Calibri"/>
          <w:sz w:val="24"/>
          <w:szCs w:val="24"/>
        </w:rPr>
        <w:t xml:space="preserve">) is among the most common financial metrics used when performing a life cycle analysis.  It sums all of the costs and benefits over the lifetime of the device and reports their value at the beginning of the project based on some minimum required rate of return.  A positive </w:t>
      </w:r>
      <w:proofErr w:type="spellStart"/>
      <w:r w:rsidRPr="002C17C2">
        <w:rPr>
          <w:rFonts w:ascii="Calibri" w:eastAsia="Times New Roman" w:hAnsi="Calibri" w:cs="Calibri"/>
          <w:sz w:val="24"/>
          <w:szCs w:val="24"/>
        </w:rPr>
        <w:t>NPV</w:t>
      </w:r>
      <w:proofErr w:type="spellEnd"/>
      <w:r w:rsidRPr="002C17C2">
        <w:rPr>
          <w:rFonts w:ascii="Calibri" w:eastAsia="Times New Roman" w:hAnsi="Calibri" w:cs="Calibri"/>
          <w:sz w:val="24"/>
          <w:szCs w:val="24"/>
        </w:rPr>
        <w:t xml:space="preserve"> indicates that the benefits of the project exceed the costs over the life of the device.  This approach has not been as commonly used by businesses as the ROI or payback approach, but may become more applicable in the future.</w:t>
      </w:r>
    </w:p>
    <w:p w:rsidR="002C17C2" w:rsidRPr="002C17C2" w:rsidRDefault="002C17C2" w:rsidP="002C17C2">
      <w:pPr>
        <w:rPr>
          <w:rFonts w:ascii="Calibri" w:eastAsia="Times New Roman" w:hAnsi="Calibri" w:cs="Calibri"/>
          <w:sz w:val="24"/>
          <w:szCs w:val="24"/>
        </w:rPr>
      </w:pPr>
      <w:r w:rsidRPr="002C17C2">
        <w:rPr>
          <w:rFonts w:ascii="Calibri" w:eastAsia="Times New Roman" w:hAnsi="Calibri" w:cs="Calibri"/>
          <w:sz w:val="24"/>
          <w:szCs w:val="24"/>
        </w:rPr>
        <w:t>When making a decision to invest in water use efficiency, businesses may also consider other risk factors and benefits that are less quantifiable, such as potential future mandates, reliability of water supply, or reputational risks and benefits.  They may also upgrade to more water and energy efficient equipment when making a business decision to replace outdated equipment.</w:t>
      </w:r>
    </w:p>
    <w:p w:rsidR="002C17C2" w:rsidRPr="002C17C2" w:rsidRDefault="002C17C2" w:rsidP="002C17C2">
      <w:pPr>
        <w:rPr>
          <w:rFonts w:ascii="Calibri" w:eastAsia="Times New Roman" w:hAnsi="Calibri" w:cs="Calibri"/>
          <w:sz w:val="24"/>
          <w:szCs w:val="24"/>
        </w:rPr>
      </w:pPr>
      <w:r w:rsidRPr="002C17C2">
        <w:rPr>
          <w:rFonts w:ascii="Calibri" w:eastAsia="Times New Roman" w:hAnsi="Calibri" w:cs="Calibri"/>
          <w:sz w:val="24"/>
          <w:szCs w:val="24"/>
        </w:rPr>
        <w:t>Finally, if one considers future costs, the average life of equipment and appliances commonly found in commercial and intuitional facilities, cost of replacement and future energy, chemical, treatment, water and wastewater costs should be considered.</w:t>
      </w:r>
    </w:p>
    <w:p w:rsidR="002C17C2" w:rsidRPr="002C17C2" w:rsidRDefault="002C17C2" w:rsidP="002C17C2">
      <w:pPr>
        <w:spacing w:after="160" w:line="259" w:lineRule="auto"/>
        <w:rPr>
          <w:rFonts w:ascii="Calibri Light" w:eastAsia="Times New Roman" w:hAnsi="Calibri Light" w:cs="Times New Roman"/>
          <w:b/>
          <w:bCs/>
          <w:color w:val="2E74B5"/>
          <w:sz w:val="32"/>
          <w:szCs w:val="32"/>
        </w:rPr>
      </w:pPr>
      <w:r w:rsidRPr="002C17C2">
        <w:rPr>
          <w:rFonts w:ascii="Calibri" w:eastAsia="Times New Roman" w:hAnsi="Calibri" w:cs="Times New Roman"/>
          <w:sz w:val="32"/>
          <w:szCs w:val="32"/>
        </w:rPr>
        <w:br w:type="page"/>
      </w:r>
    </w:p>
    <w:p w:rsidR="002C17C2" w:rsidRPr="002C17C2" w:rsidRDefault="002C17C2" w:rsidP="002C17C2">
      <w:pPr>
        <w:keepNext/>
        <w:keepLines/>
        <w:spacing w:before="480" w:after="0"/>
        <w:outlineLvl w:val="0"/>
        <w:rPr>
          <w:rFonts w:ascii="Calibri Light" w:eastAsia="Times New Roman" w:hAnsi="Calibri Light" w:cs="Times New Roman"/>
          <w:b/>
          <w:bCs/>
          <w:color w:val="2E74B5"/>
          <w:sz w:val="32"/>
          <w:szCs w:val="32"/>
        </w:rPr>
      </w:pPr>
      <w:r w:rsidRPr="002C17C2">
        <w:rPr>
          <w:rFonts w:ascii="Calibri Light" w:eastAsia="Times New Roman" w:hAnsi="Calibri Light" w:cs="Times New Roman"/>
          <w:b/>
          <w:bCs/>
          <w:color w:val="2E74B5"/>
          <w:sz w:val="32"/>
          <w:szCs w:val="32"/>
        </w:rPr>
        <w:lastRenderedPageBreak/>
        <w:t>Chapter 4: Financial Incentives and Technical Assistance for Water Efficiency</w:t>
      </w:r>
    </w:p>
    <w:p w:rsidR="002C17C2" w:rsidRPr="002C17C2" w:rsidRDefault="002C17C2" w:rsidP="002C17C2">
      <w:pPr>
        <w:rPr>
          <w:rFonts w:ascii="Calibri" w:eastAsia="Times New Roman" w:hAnsi="Calibri" w:cs="Times New Roman"/>
          <w:sz w:val="24"/>
          <w:szCs w:val="24"/>
        </w:rPr>
      </w:pPr>
      <w:r w:rsidRPr="002C17C2">
        <w:rPr>
          <w:rFonts w:ascii="Calibri" w:eastAsia="Times New Roman" w:hAnsi="Calibri" w:cs="Times New Roman"/>
          <w:sz w:val="24"/>
          <w:szCs w:val="24"/>
        </w:rPr>
        <w:t xml:space="preserve">Water utilities can offer a number of incentives.  A number of water utilities offer various forms of incentives ranging from rebates to either partial funding for or actual free water conservation audits.  Technical assistance available to commercial and institutional users will depend on the capability of and expertise of utility employees.  Training and dissemination of useful information are also ways to incentivize water efficiency.  Reduced rates for use of reclaimed water, or discounts of various </w:t>
      </w:r>
      <w:proofErr w:type="gramStart"/>
      <w:r w:rsidRPr="002C17C2">
        <w:rPr>
          <w:rFonts w:ascii="Calibri" w:eastAsia="Times New Roman" w:hAnsi="Calibri" w:cs="Times New Roman"/>
          <w:sz w:val="24"/>
          <w:szCs w:val="24"/>
        </w:rPr>
        <w:t>kind</w:t>
      </w:r>
      <w:proofErr w:type="gramEnd"/>
      <w:r w:rsidRPr="002C17C2">
        <w:rPr>
          <w:rFonts w:ascii="Calibri" w:eastAsia="Times New Roman" w:hAnsi="Calibri" w:cs="Times New Roman"/>
          <w:sz w:val="24"/>
          <w:szCs w:val="24"/>
        </w:rPr>
        <w:t xml:space="preserve"> are also available.  Awards and various forms of public recognition are also commonly used.</w:t>
      </w:r>
    </w:p>
    <w:p w:rsidR="002C17C2" w:rsidRPr="002C17C2" w:rsidRDefault="002C17C2" w:rsidP="002C17C2">
      <w:pPr>
        <w:rPr>
          <w:rFonts w:ascii="Calibri" w:eastAsia="Times New Roman" w:hAnsi="Calibri" w:cs="Times New Roman"/>
          <w:sz w:val="24"/>
          <w:szCs w:val="24"/>
        </w:rPr>
      </w:pPr>
      <w:r w:rsidRPr="002C17C2">
        <w:rPr>
          <w:rFonts w:ascii="Calibri" w:eastAsia="Times New Roman" w:hAnsi="Calibri" w:cs="Times New Roman"/>
          <w:sz w:val="24"/>
          <w:szCs w:val="24"/>
        </w:rPr>
        <w:t>In this section, three sources of assistance will be discussed including:</w:t>
      </w:r>
    </w:p>
    <w:p w:rsidR="002C17C2" w:rsidRPr="002C17C2" w:rsidRDefault="002C17C2" w:rsidP="002C17C2">
      <w:pPr>
        <w:numPr>
          <w:ilvl w:val="0"/>
          <w:numId w:val="6"/>
        </w:numPr>
        <w:contextualSpacing/>
        <w:rPr>
          <w:rFonts w:ascii="Calibri" w:eastAsia="Times New Roman" w:hAnsi="Calibri" w:cs="Times New Roman"/>
          <w:sz w:val="24"/>
          <w:szCs w:val="24"/>
        </w:rPr>
      </w:pPr>
      <w:r w:rsidRPr="002C17C2">
        <w:rPr>
          <w:rFonts w:ascii="Calibri" w:eastAsia="Times New Roman" w:hAnsi="Calibri" w:cs="Times New Roman"/>
          <w:sz w:val="24"/>
          <w:szCs w:val="24"/>
        </w:rPr>
        <w:t>Sources of Technical Assistance;</w:t>
      </w:r>
    </w:p>
    <w:p w:rsidR="002C17C2" w:rsidRPr="002C17C2" w:rsidRDefault="002C17C2" w:rsidP="002C17C2">
      <w:pPr>
        <w:numPr>
          <w:ilvl w:val="0"/>
          <w:numId w:val="6"/>
        </w:numPr>
        <w:contextualSpacing/>
        <w:rPr>
          <w:rFonts w:ascii="Calibri" w:eastAsia="Times New Roman" w:hAnsi="Calibri" w:cs="Times New Roman"/>
          <w:sz w:val="24"/>
          <w:szCs w:val="24"/>
        </w:rPr>
      </w:pPr>
      <w:r w:rsidRPr="002C17C2">
        <w:rPr>
          <w:rFonts w:ascii="Calibri" w:eastAsia="Times New Roman" w:hAnsi="Calibri" w:cs="Times New Roman"/>
          <w:sz w:val="24"/>
          <w:szCs w:val="24"/>
        </w:rPr>
        <w:t>Tax Incentives;</w:t>
      </w:r>
    </w:p>
    <w:p w:rsidR="002C17C2" w:rsidRPr="002C17C2" w:rsidRDefault="002C17C2" w:rsidP="002C17C2">
      <w:pPr>
        <w:numPr>
          <w:ilvl w:val="0"/>
          <w:numId w:val="6"/>
        </w:numPr>
        <w:contextualSpacing/>
        <w:rPr>
          <w:rFonts w:ascii="Calibri" w:eastAsia="Times New Roman" w:hAnsi="Calibri" w:cs="Times New Roman"/>
          <w:sz w:val="24"/>
          <w:szCs w:val="24"/>
        </w:rPr>
      </w:pPr>
      <w:r w:rsidRPr="002C17C2">
        <w:rPr>
          <w:rFonts w:ascii="Calibri" w:eastAsia="Times New Roman" w:hAnsi="Calibri" w:cs="Times New Roman"/>
          <w:sz w:val="24"/>
          <w:szCs w:val="24"/>
        </w:rPr>
        <w:t>Sources of Financial Assistance, Water and Energy Rebates, and Tax Incentives;</w:t>
      </w:r>
    </w:p>
    <w:p w:rsidR="002C17C2" w:rsidRPr="002C17C2" w:rsidRDefault="002C17C2" w:rsidP="002C17C2">
      <w:pPr>
        <w:numPr>
          <w:ilvl w:val="0"/>
          <w:numId w:val="6"/>
        </w:numPr>
        <w:contextualSpacing/>
        <w:rPr>
          <w:rFonts w:ascii="Calibri" w:eastAsia="Times New Roman" w:hAnsi="Calibri" w:cs="Times New Roman"/>
          <w:sz w:val="24"/>
          <w:szCs w:val="24"/>
        </w:rPr>
      </w:pPr>
      <w:r w:rsidRPr="002C17C2">
        <w:rPr>
          <w:rFonts w:ascii="Calibri" w:eastAsia="Times New Roman" w:hAnsi="Calibri" w:cs="Times New Roman"/>
          <w:sz w:val="24"/>
          <w:szCs w:val="24"/>
        </w:rPr>
        <w:t xml:space="preserve">Codes, Standards, and Rating Systems   </w:t>
      </w:r>
    </w:p>
    <w:p w:rsidR="002C17C2" w:rsidRPr="002C17C2" w:rsidRDefault="002C17C2" w:rsidP="002C17C2">
      <w:pPr>
        <w:rPr>
          <w:rFonts w:ascii="Calibri" w:eastAsia="Times New Roman" w:hAnsi="Calibri" w:cs="Times New Roman"/>
        </w:rPr>
      </w:pPr>
    </w:p>
    <w:p w:rsidR="002C17C2" w:rsidRPr="002C17C2" w:rsidRDefault="002C17C2" w:rsidP="002C17C2">
      <w:pPr>
        <w:contextualSpacing/>
        <w:rPr>
          <w:rFonts w:ascii="Calibri" w:eastAsia="Times New Roman" w:hAnsi="Calibri" w:cs="Times New Roman"/>
          <w:sz w:val="24"/>
          <w:szCs w:val="24"/>
        </w:rPr>
      </w:pPr>
      <w:r w:rsidRPr="002C17C2">
        <w:rPr>
          <w:rFonts w:ascii="Calibri" w:eastAsia="Times New Roman" w:hAnsi="Calibri" w:cs="Times New Roman"/>
          <w:b/>
          <w:sz w:val="24"/>
          <w:szCs w:val="24"/>
          <w:u w:val="single"/>
        </w:rPr>
        <w:t>Sources of Technical Assistance</w:t>
      </w:r>
      <w:r w:rsidRPr="002C17C2">
        <w:rPr>
          <w:rFonts w:ascii="Calibri" w:eastAsia="Times New Roman" w:hAnsi="Calibri" w:cs="Times New Roman"/>
          <w:sz w:val="24"/>
          <w:szCs w:val="24"/>
        </w:rPr>
        <w:t>:  Technical assistance is available to help guide commercial and institutional water users on ways to reduce water use and water and wastewater costs.  These forms of assistance fall into four categories:</w:t>
      </w:r>
    </w:p>
    <w:p w:rsidR="002C17C2" w:rsidRPr="002C17C2" w:rsidRDefault="002C17C2" w:rsidP="002C17C2">
      <w:pPr>
        <w:numPr>
          <w:ilvl w:val="0"/>
          <w:numId w:val="3"/>
        </w:numPr>
        <w:contextualSpacing/>
        <w:rPr>
          <w:rFonts w:ascii="Calibri" w:eastAsia="Times New Roman" w:hAnsi="Calibri" w:cs="Times New Roman"/>
          <w:sz w:val="24"/>
          <w:szCs w:val="24"/>
        </w:rPr>
      </w:pPr>
      <w:r w:rsidRPr="002C17C2">
        <w:rPr>
          <w:rFonts w:ascii="Calibri" w:eastAsia="Times New Roman" w:hAnsi="Calibri" w:cs="Times New Roman"/>
          <w:sz w:val="24"/>
          <w:szCs w:val="24"/>
        </w:rPr>
        <w:t xml:space="preserve">Assistance from water utilities and governmental entities such as the Texas Water Development Boards (TWDB) Water Conservation Division can be useful and are available at no cost.  Many local water utilities have staff with expertise in the commercial and institutional areas and should be the initial point of contact to request assistance.  The TWDB web site for Institutional, Commercial and Industrial (ICI) water efficiency information can be found at: </w:t>
      </w:r>
      <w:hyperlink r:id="rId40" w:history="1">
        <w:r w:rsidRPr="002C17C2">
          <w:rPr>
            <w:rFonts w:ascii="Calibri" w:eastAsia="Times New Roman" w:hAnsi="Calibri" w:cs="Times New Roman"/>
            <w:color w:val="0563C1"/>
            <w:sz w:val="24"/>
            <w:szCs w:val="24"/>
            <w:u w:val="single"/>
          </w:rPr>
          <w:t>https://www.twdb.texas.gov/conservation/resources/ici-resources.asp</w:t>
        </w:r>
      </w:hyperlink>
    </w:p>
    <w:p w:rsidR="002C17C2" w:rsidRPr="002C17C2" w:rsidRDefault="002C17C2" w:rsidP="002C17C2">
      <w:pPr>
        <w:ind w:left="720"/>
        <w:contextualSpacing/>
        <w:rPr>
          <w:rFonts w:ascii="Calibri" w:eastAsia="Times New Roman" w:hAnsi="Calibri" w:cs="Times New Roman"/>
          <w:sz w:val="24"/>
          <w:szCs w:val="24"/>
        </w:rPr>
      </w:pPr>
    </w:p>
    <w:p w:rsidR="002C17C2" w:rsidRPr="002C17C2" w:rsidRDefault="002C17C2" w:rsidP="002C17C2">
      <w:pPr>
        <w:numPr>
          <w:ilvl w:val="0"/>
          <w:numId w:val="3"/>
        </w:numPr>
        <w:contextualSpacing/>
        <w:rPr>
          <w:rFonts w:ascii="Calibri" w:eastAsia="Times New Roman" w:hAnsi="Calibri" w:cs="Times New Roman"/>
          <w:sz w:val="24"/>
          <w:szCs w:val="24"/>
        </w:rPr>
      </w:pPr>
      <w:r w:rsidRPr="002C17C2">
        <w:rPr>
          <w:rFonts w:ascii="Calibri" w:eastAsia="Times New Roman" w:hAnsi="Calibri" w:cs="Times New Roman"/>
          <w:sz w:val="24"/>
          <w:szCs w:val="24"/>
        </w:rPr>
        <w:t xml:space="preserve">Trade organizations of various </w:t>
      </w:r>
      <w:proofErr w:type="gramStart"/>
      <w:r w:rsidRPr="002C17C2">
        <w:rPr>
          <w:rFonts w:ascii="Calibri" w:eastAsia="Times New Roman" w:hAnsi="Calibri" w:cs="Times New Roman"/>
          <w:sz w:val="24"/>
          <w:szCs w:val="24"/>
        </w:rPr>
        <w:t>type</w:t>
      </w:r>
      <w:proofErr w:type="gramEnd"/>
      <w:r w:rsidRPr="002C17C2">
        <w:rPr>
          <w:rFonts w:ascii="Calibri" w:eastAsia="Times New Roman" w:hAnsi="Calibri" w:cs="Times New Roman"/>
          <w:sz w:val="24"/>
          <w:szCs w:val="24"/>
        </w:rPr>
        <w:t xml:space="preserve"> often have web sites, publications, webinars and other sources of information on ways to reduce all forms of water utility costs including water.  </w:t>
      </w:r>
    </w:p>
    <w:p w:rsidR="002C17C2" w:rsidRPr="002C17C2" w:rsidRDefault="002C17C2" w:rsidP="002C17C2">
      <w:pPr>
        <w:ind w:left="720"/>
        <w:contextualSpacing/>
        <w:rPr>
          <w:rFonts w:ascii="Calibri" w:eastAsia="Times New Roman" w:hAnsi="Calibri" w:cs="Times New Roman"/>
          <w:sz w:val="24"/>
          <w:szCs w:val="24"/>
        </w:rPr>
      </w:pPr>
    </w:p>
    <w:p w:rsidR="002C17C2" w:rsidRPr="002C17C2" w:rsidRDefault="002C17C2" w:rsidP="002C17C2">
      <w:pPr>
        <w:numPr>
          <w:ilvl w:val="0"/>
          <w:numId w:val="3"/>
        </w:numPr>
        <w:contextualSpacing/>
        <w:rPr>
          <w:rFonts w:ascii="Calibri" w:eastAsia="Times New Roman" w:hAnsi="Calibri" w:cs="Times New Roman"/>
          <w:sz w:val="24"/>
          <w:szCs w:val="24"/>
        </w:rPr>
      </w:pPr>
      <w:r w:rsidRPr="002C17C2">
        <w:rPr>
          <w:rFonts w:ascii="Calibri" w:eastAsia="Times New Roman" w:hAnsi="Calibri" w:cs="Times New Roman"/>
          <w:sz w:val="24"/>
          <w:szCs w:val="24"/>
        </w:rPr>
        <w:t>Water conservation specific web sites that by prove useful include:</w:t>
      </w:r>
    </w:p>
    <w:p w:rsidR="002C17C2" w:rsidRPr="002C17C2" w:rsidRDefault="002C17C2" w:rsidP="002C17C2">
      <w:pPr>
        <w:ind w:left="720"/>
        <w:contextualSpacing/>
        <w:rPr>
          <w:rFonts w:ascii="Calibri" w:eastAsia="Times New Roman" w:hAnsi="Calibri" w:cs="Times New Roman"/>
          <w:sz w:val="24"/>
          <w:szCs w:val="24"/>
        </w:rPr>
      </w:pPr>
    </w:p>
    <w:p w:rsidR="002C17C2" w:rsidRPr="002C17C2" w:rsidRDefault="002C17C2" w:rsidP="002C17C2">
      <w:pPr>
        <w:numPr>
          <w:ilvl w:val="0"/>
          <w:numId w:val="5"/>
        </w:numPr>
        <w:contextualSpacing/>
        <w:rPr>
          <w:rFonts w:ascii="Calibri" w:eastAsia="Times New Roman" w:hAnsi="Calibri" w:cs="Times New Roman"/>
        </w:rPr>
      </w:pPr>
      <w:r w:rsidRPr="002C17C2">
        <w:rPr>
          <w:rFonts w:ascii="Calibri" w:eastAsia="Times New Roman" w:hAnsi="Calibri" w:cs="Times New Roman"/>
          <w:sz w:val="24"/>
          <w:szCs w:val="24"/>
        </w:rPr>
        <w:t xml:space="preserve">The Alliance for Water Efficiency:  The site contains a wealth of information and guides for commercial and institutional entities.  The site can be found at </w:t>
      </w:r>
      <w:hyperlink r:id="rId41" w:history="1">
        <w:r w:rsidRPr="002C17C2">
          <w:rPr>
            <w:rFonts w:ascii="Calibri" w:eastAsia="Times New Roman" w:hAnsi="Calibri" w:cs="Times New Roman"/>
            <w:color w:val="0563C1"/>
            <w:u w:val="single"/>
          </w:rPr>
          <w:t>http://www.allianceforwaterefficiency.org/</w:t>
        </w:r>
      </w:hyperlink>
      <w:r w:rsidRPr="002C17C2">
        <w:rPr>
          <w:rFonts w:ascii="Calibri" w:eastAsia="Times New Roman" w:hAnsi="Calibri" w:cs="Times New Roman"/>
        </w:rPr>
        <w:t xml:space="preserve">; </w:t>
      </w:r>
    </w:p>
    <w:p w:rsidR="002C17C2" w:rsidRPr="002C17C2" w:rsidRDefault="002C17C2" w:rsidP="002C17C2">
      <w:pPr>
        <w:numPr>
          <w:ilvl w:val="0"/>
          <w:numId w:val="5"/>
        </w:numPr>
        <w:contextualSpacing/>
        <w:rPr>
          <w:rFonts w:ascii="Calibri" w:eastAsia="Times New Roman" w:hAnsi="Calibri" w:cs="Times New Roman"/>
        </w:rPr>
      </w:pPr>
      <w:r w:rsidRPr="002C17C2">
        <w:rPr>
          <w:rFonts w:ascii="Calibri" w:eastAsia="Times New Roman" w:hAnsi="Calibri" w:cs="Times New Roman"/>
        </w:rPr>
        <w:lastRenderedPageBreak/>
        <w:t xml:space="preserve">The US Environmental Protection Agencies publication entitled </w:t>
      </w:r>
      <w:proofErr w:type="spellStart"/>
      <w:r w:rsidRPr="002C17C2">
        <w:rPr>
          <w:rFonts w:ascii="Calibri" w:eastAsia="Times New Roman" w:hAnsi="Calibri" w:cs="Times New Roman"/>
          <w:b/>
          <w:i/>
          <w:u w:val="single"/>
        </w:rPr>
        <w:t>WaterSense</w:t>
      </w:r>
      <w:proofErr w:type="spellEnd"/>
      <w:r w:rsidRPr="002C17C2">
        <w:rPr>
          <w:rFonts w:ascii="Calibri" w:eastAsia="Times New Roman" w:hAnsi="Calibri" w:cs="Times New Roman"/>
          <w:b/>
          <w:i/>
          <w:u w:val="single"/>
        </w:rPr>
        <w:t xml:space="preserve"> for Business</w:t>
      </w:r>
      <w:r w:rsidRPr="002C17C2">
        <w:rPr>
          <w:rFonts w:ascii="Calibri" w:eastAsia="Times New Roman" w:hAnsi="Calibri" w:cs="Times New Roman"/>
        </w:rPr>
        <w:t xml:space="preserve"> guidebook and the Water Sense program which can be found at </w:t>
      </w:r>
      <w:hyperlink r:id="rId42" w:history="1">
        <w:r w:rsidRPr="002C17C2">
          <w:rPr>
            <w:rFonts w:ascii="Calibri" w:eastAsia="Times New Roman" w:hAnsi="Calibri" w:cs="Times New Roman"/>
            <w:color w:val="0563C1"/>
            <w:u w:val="single"/>
          </w:rPr>
          <w:t>http://www3.epa.gov/watersense/</w:t>
        </w:r>
      </w:hyperlink>
      <w:r w:rsidRPr="002C17C2">
        <w:rPr>
          <w:rFonts w:ascii="Calibri" w:eastAsia="Times New Roman" w:hAnsi="Calibri" w:cs="Times New Roman"/>
        </w:rPr>
        <w:t>;</w:t>
      </w:r>
    </w:p>
    <w:p w:rsidR="002C17C2" w:rsidRPr="002C17C2" w:rsidRDefault="002C17C2" w:rsidP="002C17C2">
      <w:pPr>
        <w:numPr>
          <w:ilvl w:val="0"/>
          <w:numId w:val="5"/>
        </w:numPr>
        <w:contextualSpacing/>
        <w:rPr>
          <w:rFonts w:ascii="Calibri" w:eastAsia="Times New Roman" w:hAnsi="Calibri" w:cs="Times New Roman"/>
        </w:rPr>
      </w:pPr>
      <w:r w:rsidRPr="002C17C2">
        <w:rPr>
          <w:rFonts w:ascii="Calibri" w:eastAsia="Times New Roman" w:hAnsi="Calibri" w:cs="Times New Roman"/>
        </w:rPr>
        <w:t xml:space="preserve">The Texas Water Conservation Advisory Council web site that contains this guide at </w:t>
      </w:r>
      <w:hyperlink r:id="rId43" w:history="1">
        <w:r w:rsidRPr="002C17C2">
          <w:rPr>
            <w:rFonts w:ascii="Calibri" w:eastAsia="Times New Roman" w:hAnsi="Calibri" w:cs="Times New Roman"/>
            <w:color w:val="0563C1"/>
            <w:u w:val="single"/>
          </w:rPr>
          <w:t>http://www.savetexaswater.org/bmp/CIBMPindex.htm</w:t>
        </w:r>
      </w:hyperlink>
      <w:r w:rsidRPr="002C17C2">
        <w:rPr>
          <w:rFonts w:ascii="Calibri" w:eastAsia="Times New Roman" w:hAnsi="Calibri" w:cs="Times New Roman"/>
        </w:rPr>
        <w:t xml:space="preserve">, </w:t>
      </w:r>
    </w:p>
    <w:p w:rsidR="002C17C2" w:rsidRPr="002C17C2" w:rsidRDefault="002C17C2" w:rsidP="002C17C2">
      <w:pPr>
        <w:numPr>
          <w:ilvl w:val="0"/>
          <w:numId w:val="5"/>
        </w:numPr>
        <w:contextualSpacing/>
        <w:rPr>
          <w:rFonts w:ascii="Calibri" w:eastAsia="Times New Roman" w:hAnsi="Calibri" w:cs="Times New Roman"/>
        </w:rPr>
      </w:pPr>
      <w:r w:rsidRPr="002C17C2">
        <w:rPr>
          <w:rFonts w:ascii="Calibri" w:eastAsia="Times New Roman" w:hAnsi="Calibri" w:cs="Times New Roman"/>
          <w:sz w:val="24"/>
          <w:szCs w:val="24"/>
        </w:rPr>
        <w:t xml:space="preserve">The State Energy Conservation Office’s </w:t>
      </w:r>
      <w:r w:rsidRPr="002C17C2">
        <w:rPr>
          <w:rFonts w:ascii="Calibri" w:eastAsia="Times New Roman" w:hAnsi="Calibri" w:cs="Times New Roman"/>
          <w:b/>
          <w:i/>
          <w:sz w:val="24"/>
          <w:szCs w:val="24"/>
          <w:u w:val="single"/>
        </w:rPr>
        <w:t>Water Conservation Design Standards</w:t>
      </w:r>
      <w:r w:rsidRPr="002C17C2">
        <w:rPr>
          <w:rFonts w:ascii="Calibri" w:eastAsia="Times New Roman" w:hAnsi="Calibri" w:cs="Times New Roman"/>
          <w:sz w:val="24"/>
          <w:szCs w:val="24"/>
        </w:rPr>
        <w:t xml:space="preserve"> for State facilities at </w:t>
      </w:r>
      <w:hyperlink r:id="rId44" w:history="1">
        <w:r w:rsidRPr="002C17C2">
          <w:rPr>
            <w:rFonts w:ascii="Verdana" w:eastAsia="Calibri" w:hAnsi="Verdana" w:cs="Calibri"/>
            <w:color w:val="0563C1"/>
            <w:sz w:val="20"/>
            <w:szCs w:val="20"/>
            <w:u w:val="single"/>
          </w:rPr>
          <w:t>http://seco.cpa.state.tx.us/tbec/waterconservation.php</w:t>
        </w:r>
      </w:hyperlink>
      <w:r w:rsidRPr="002C17C2">
        <w:rPr>
          <w:rFonts w:ascii="Verdana" w:eastAsia="Calibri" w:hAnsi="Verdana" w:cs="Calibri"/>
          <w:sz w:val="20"/>
          <w:szCs w:val="20"/>
        </w:rPr>
        <w:t xml:space="preserve">; </w:t>
      </w:r>
    </w:p>
    <w:p w:rsidR="002C17C2" w:rsidRPr="002C17C2" w:rsidRDefault="002C17C2" w:rsidP="002C17C2">
      <w:pPr>
        <w:numPr>
          <w:ilvl w:val="0"/>
          <w:numId w:val="5"/>
        </w:numPr>
        <w:contextualSpacing/>
        <w:rPr>
          <w:rFonts w:ascii="Calibri" w:eastAsia="Times New Roman" w:hAnsi="Calibri" w:cs="Times New Roman"/>
        </w:rPr>
      </w:pPr>
      <w:r w:rsidRPr="002C17C2">
        <w:rPr>
          <w:rFonts w:ascii="Verdana" w:eastAsia="Calibri" w:hAnsi="Verdana" w:cs="Calibri"/>
          <w:sz w:val="20"/>
          <w:szCs w:val="20"/>
        </w:rPr>
        <w:t>Green Plumbers at http://www.greenplumberstraining.org/Pages/default.aspx</w:t>
      </w:r>
    </w:p>
    <w:p w:rsidR="002C17C2" w:rsidRPr="002C17C2" w:rsidRDefault="002C17C2" w:rsidP="002C17C2">
      <w:pPr>
        <w:numPr>
          <w:ilvl w:val="0"/>
          <w:numId w:val="5"/>
        </w:numPr>
        <w:contextualSpacing/>
        <w:rPr>
          <w:rFonts w:ascii="Calibri" w:eastAsia="Times New Roman" w:hAnsi="Calibri" w:cs="Times New Roman"/>
        </w:rPr>
      </w:pPr>
      <w:r w:rsidRPr="002C17C2">
        <w:rPr>
          <w:rFonts w:ascii="Verdana" w:eastAsia="Calibri" w:hAnsi="Verdana" w:cs="Calibri"/>
          <w:sz w:val="20"/>
          <w:szCs w:val="20"/>
        </w:rPr>
        <w:t xml:space="preserve">The Maximum Performance Testing web site at </w:t>
      </w:r>
      <w:hyperlink r:id="rId45" w:history="1">
        <w:r w:rsidRPr="002C17C2">
          <w:rPr>
            <w:rFonts w:ascii="Verdana" w:eastAsia="Calibri" w:hAnsi="Verdana" w:cs="Calibri"/>
            <w:color w:val="0563C1"/>
            <w:sz w:val="20"/>
            <w:szCs w:val="20"/>
            <w:u w:val="single"/>
          </w:rPr>
          <w:t>http://www.map-testing.com/</w:t>
        </w:r>
      </w:hyperlink>
      <w:r w:rsidRPr="002C17C2">
        <w:rPr>
          <w:rFonts w:ascii="Verdana" w:eastAsia="Calibri" w:hAnsi="Verdana" w:cs="Calibri"/>
          <w:sz w:val="20"/>
          <w:szCs w:val="20"/>
        </w:rPr>
        <w:t>; and</w:t>
      </w:r>
    </w:p>
    <w:p w:rsidR="002C17C2" w:rsidRPr="002C17C2" w:rsidRDefault="002C17C2" w:rsidP="002C17C2">
      <w:pPr>
        <w:numPr>
          <w:ilvl w:val="0"/>
          <w:numId w:val="5"/>
        </w:numPr>
        <w:contextualSpacing/>
        <w:rPr>
          <w:rFonts w:ascii="Calibri" w:eastAsia="Times New Roman" w:hAnsi="Calibri" w:cs="Times New Roman"/>
        </w:rPr>
      </w:pPr>
      <w:r w:rsidRPr="002C17C2">
        <w:rPr>
          <w:rFonts w:ascii="Calibri" w:eastAsia="Times New Roman" w:hAnsi="Calibri" w:cs="Times New Roman"/>
        </w:rPr>
        <w:t xml:space="preserve">The California Urban Water Conservation Council at </w:t>
      </w:r>
      <w:hyperlink r:id="rId46" w:history="1">
        <w:r w:rsidRPr="002C17C2">
          <w:rPr>
            <w:rFonts w:ascii="Calibri" w:eastAsia="Times New Roman" w:hAnsi="Calibri" w:cs="Times New Roman"/>
            <w:color w:val="0563C1"/>
            <w:u w:val="single"/>
          </w:rPr>
          <w:t>https://www.cuwcc.org/</w:t>
        </w:r>
      </w:hyperlink>
      <w:r w:rsidRPr="002C17C2">
        <w:rPr>
          <w:rFonts w:ascii="Calibri" w:eastAsia="Times New Roman" w:hAnsi="Calibri" w:cs="Times New Roman"/>
        </w:rPr>
        <w:t>.</w:t>
      </w:r>
    </w:p>
    <w:p w:rsidR="002C17C2" w:rsidRPr="002C17C2" w:rsidRDefault="002C17C2" w:rsidP="002C17C2">
      <w:pPr>
        <w:ind w:left="720"/>
        <w:rPr>
          <w:rFonts w:ascii="Calibri" w:eastAsia="Times New Roman" w:hAnsi="Calibri" w:cs="Times New Roman"/>
        </w:rPr>
      </w:pPr>
      <w:r w:rsidRPr="002C17C2">
        <w:rPr>
          <w:rFonts w:ascii="Calibri" w:eastAsia="Times New Roman" w:hAnsi="Calibri" w:cs="Times New Roman"/>
        </w:rPr>
        <w:t>The last two sites contain the results of numerous water conservation studies.</w:t>
      </w:r>
    </w:p>
    <w:p w:rsidR="002C17C2" w:rsidRPr="002C17C2" w:rsidRDefault="002C17C2" w:rsidP="002C17C2">
      <w:pPr>
        <w:ind w:left="1800"/>
        <w:contextualSpacing/>
        <w:rPr>
          <w:rFonts w:ascii="Calibri" w:eastAsia="Times New Roman" w:hAnsi="Calibri" w:cs="Times New Roman"/>
        </w:rPr>
      </w:pPr>
    </w:p>
    <w:p w:rsidR="002C17C2" w:rsidRPr="002C17C2" w:rsidRDefault="002C17C2" w:rsidP="002C17C2">
      <w:pPr>
        <w:numPr>
          <w:ilvl w:val="0"/>
          <w:numId w:val="3"/>
        </w:numPr>
        <w:contextualSpacing/>
        <w:rPr>
          <w:rFonts w:ascii="Calibri" w:eastAsia="Times New Roman" w:hAnsi="Calibri" w:cs="Times New Roman"/>
        </w:rPr>
      </w:pPr>
      <w:r w:rsidRPr="002C17C2">
        <w:rPr>
          <w:rFonts w:ascii="Calibri" w:eastAsia="Times New Roman" w:hAnsi="Calibri" w:cs="Times New Roman"/>
        </w:rPr>
        <w:t xml:space="preserve">For profit companies range from plumbing contractors, engineering firms, and a small number of companies that specialize in water audits and retrofit of commercial and institutional facilities.  Currently, there are no standards for such companies like the energy efficiency has, so commercial and institutional water users are cautioned to choose these firms carefully.  </w:t>
      </w:r>
    </w:p>
    <w:p w:rsidR="002C17C2" w:rsidRPr="002C17C2" w:rsidRDefault="002C17C2" w:rsidP="002C17C2">
      <w:pPr>
        <w:rPr>
          <w:rFonts w:ascii="Calibri" w:eastAsia="Times New Roman" w:hAnsi="Calibri" w:cs="Times New Roman"/>
          <w:b/>
          <w:u w:val="single"/>
        </w:rPr>
      </w:pPr>
      <w:r w:rsidRPr="002C17C2">
        <w:rPr>
          <w:rFonts w:ascii="Calibri" w:eastAsia="Times New Roman" w:hAnsi="Calibri" w:cs="Times New Roman"/>
          <w:b/>
          <w:sz w:val="24"/>
          <w:szCs w:val="24"/>
          <w:u w:val="single"/>
        </w:rPr>
        <w:t xml:space="preserve">Financial Assistance, Water and Energy Rebates, and Tax Incentives   </w:t>
      </w:r>
    </w:p>
    <w:p w:rsidR="002C17C2" w:rsidRPr="002C17C2" w:rsidRDefault="002C17C2" w:rsidP="002C17C2">
      <w:pPr>
        <w:rPr>
          <w:rFonts w:ascii="Calibri" w:eastAsia="Times New Roman" w:hAnsi="Calibri" w:cs="Times New Roman"/>
        </w:rPr>
      </w:pPr>
      <w:r w:rsidRPr="002C17C2">
        <w:rPr>
          <w:rFonts w:ascii="Calibri" w:eastAsia="Times New Roman" w:hAnsi="Calibri" w:cs="Times New Roman"/>
          <w:u w:val="single"/>
        </w:rPr>
        <w:t>Financial Assistance</w:t>
      </w:r>
      <w:r w:rsidRPr="002C17C2">
        <w:rPr>
          <w:rFonts w:ascii="Calibri" w:eastAsia="Times New Roman" w:hAnsi="Calibri" w:cs="Times New Roman"/>
        </w:rPr>
        <w:t xml:space="preserve"> is available from several sources.  This includes limited assistance from both the Texas Water Development Board and the Texas State Energy Conservation Office.  The assistance is for very specific purposes and those interested should visit the following web sites:</w:t>
      </w:r>
    </w:p>
    <w:p w:rsidR="002C17C2" w:rsidRPr="002C17C2" w:rsidRDefault="002C17C2" w:rsidP="002C17C2">
      <w:pPr>
        <w:numPr>
          <w:ilvl w:val="0"/>
          <w:numId w:val="4"/>
        </w:numPr>
        <w:spacing w:after="0" w:line="240" w:lineRule="auto"/>
        <w:ind w:left="480"/>
        <w:textAlignment w:val="baseline"/>
        <w:rPr>
          <w:rFonts w:ascii="inherit" w:eastAsia="Times New Roman" w:hAnsi="inherit" w:cs="Times New Roman"/>
        </w:rPr>
      </w:pPr>
      <w:hyperlink r:id="rId47" w:history="1">
        <w:r w:rsidRPr="002C17C2">
          <w:rPr>
            <w:rFonts w:ascii="inherit" w:eastAsia="Times New Roman" w:hAnsi="inherit" w:cs="Times New Roman"/>
            <w:color w:val="2277CC"/>
            <w:u w:val="single"/>
            <w:bdr w:val="none" w:sz="0" w:space="0" w:color="auto" w:frame="1"/>
          </w:rPr>
          <w:t>Texas Water Development Financial Assistance</w:t>
        </w:r>
      </w:hyperlink>
    </w:p>
    <w:p w:rsidR="002C17C2" w:rsidRPr="002C17C2" w:rsidRDefault="002C17C2" w:rsidP="002C17C2">
      <w:pPr>
        <w:numPr>
          <w:ilvl w:val="0"/>
          <w:numId w:val="4"/>
        </w:numPr>
        <w:spacing w:after="0" w:line="240" w:lineRule="auto"/>
        <w:ind w:left="480"/>
        <w:textAlignment w:val="baseline"/>
        <w:rPr>
          <w:rFonts w:ascii="inherit" w:eastAsia="Times New Roman" w:hAnsi="inherit" w:cs="Times New Roman"/>
        </w:rPr>
      </w:pPr>
      <w:hyperlink r:id="rId48" w:history="1">
        <w:r w:rsidRPr="002C17C2">
          <w:rPr>
            <w:rFonts w:ascii="inherit" w:eastAsia="Times New Roman" w:hAnsi="inherit" w:cs="Times New Roman"/>
            <w:color w:val="2277CC"/>
            <w:u w:val="single"/>
            <w:bdr w:val="none" w:sz="0" w:space="0" w:color="auto" w:frame="1"/>
          </w:rPr>
          <w:t>State Energy Conservation Office Loan Star Program</w:t>
        </w:r>
      </w:hyperlink>
    </w:p>
    <w:p w:rsidR="002C17C2" w:rsidRPr="002C17C2" w:rsidRDefault="002C17C2" w:rsidP="002C17C2">
      <w:pPr>
        <w:spacing w:after="0" w:line="240" w:lineRule="auto"/>
        <w:textAlignment w:val="baseline"/>
        <w:rPr>
          <w:rFonts w:ascii="inherit" w:eastAsia="Times New Roman" w:hAnsi="inherit" w:cs="Times New Roman"/>
          <w:color w:val="2277CC"/>
          <w:u w:val="single"/>
          <w:bdr w:val="none" w:sz="0" w:space="0" w:color="auto" w:frame="1"/>
        </w:rPr>
      </w:pPr>
    </w:p>
    <w:p w:rsidR="002C17C2" w:rsidRPr="002C17C2" w:rsidRDefault="002C17C2" w:rsidP="002C17C2">
      <w:pPr>
        <w:spacing w:after="0" w:line="240" w:lineRule="auto"/>
        <w:textAlignment w:val="baseline"/>
        <w:rPr>
          <w:rFonts w:ascii="Times New Roman" w:eastAsia="Times New Roman" w:hAnsi="Times New Roman" w:cs="Times New Roman"/>
          <w:sz w:val="24"/>
          <w:szCs w:val="24"/>
        </w:rPr>
      </w:pPr>
      <w:r w:rsidRPr="002C17C2">
        <w:rPr>
          <w:rFonts w:ascii="Calibri" w:eastAsia="Times New Roman" w:hAnsi="Calibri" w:cs="Times New Roman"/>
          <w:bdr w:val="none" w:sz="0" w:space="0" w:color="auto" w:frame="1"/>
        </w:rPr>
        <w:t>Beginning in 2015, Texas now has a new program available called PACE (Property Assessed Clean Energy)</w:t>
      </w:r>
      <w:r w:rsidRPr="002C17C2">
        <w:rPr>
          <w:rFonts w:ascii="Calibri" w:eastAsia="Times New Roman" w:hAnsi="Calibri" w:cs="Times New Roman"/>
        </w:rPr>
        <w:t xml:space="preserve"> was passed by the Texas Legislature to promote both WATER and energy efficiency financing.   </w:t>
      </w:r>
      <w:r w:rsidRPr="002C17C2">
        <w:rPr>
          <w:rFonts w:ascii="Times New Roman" w:eastAsia="Times New Roman" w:hAnsi="Times New Roman" w:cs="Times New Roman"/>
          <w:sz w:val="24"/>
          <w:szCs w:val="24"/>
        </w:rPr>
        <w:br/>
        <w:t xml:space="preserve">PACE is an innovative financing program that enables owners of commercial and industrial properties to obtain low-cost, long-term loans for water conservation, energy-efficiency improvements, and renewable retrofits. The PACE statute, SB 385, authorizes municipalities and counties in Texas to work with private sector lenders and property owners to finance qualified improvements using contractual assessments voluntarily imposed on the property by the owner. The term of a PACE loan may extend up to 20 years, resulting in utility cost savings that exceed the amount of the assessment payment. As a result, improvements financed through PACE generate positive cash flow upon completion with no out-of-pocket cost to the property owner. If the property is sold before the full amount of the PACE loan is repaid, the repayment obligation automatically transfers to the next owner because the lien securing the PACE assessment follows title to the property.  For more information on PACE in Texas, visit their web site at: </w:t>
      </w:r>
      <w:hyperlink r:id="rId49" w:history="1">
        <w:r w:rsidRPr="002C17C2">
          <w:rPr>
            <w:rFonts w:ascii="Times New Roman" w:eastAsia="Times New Roman" w:hAnsi="Times New Roman" w:cs="Times New Roman"/>
            <w:color w:val="0563C1"/>
            <w:sz w:val="24"/>
            <w:szCs w:val="24"/>
            <w:u w:val="single"/>
          </w:rPr>
          <w:t>http://www.keepingpaceintexas.org/pace-in-a-box/</w:t>
        </w:r>
      </w:hyperlink>
    </w:p>
    <w:p w:rsidR="002C17C2" w:rsidRPr="002C17C2" w:rsidRDefault="002C17C2" w:rsidP="002C17C2">
      <w:pPr>
        <w:spacing w:after="0" w:line="240" w:lineRule="auto"/>
        <w:textAlignment w:val="baseline"/>
        <w:rPr>
          <w:rFonts w:ascii="Times New Roman" w:eastAsia="Times New Roman" w:hAnsi="Times New Roman" w:cs="Times New Roman"/>
          <w:sz w:val="24"/>
          <w:szCs w:val="24"/>
        </w:rPr>
      </w:pPr>
    </w:p>
    <w:p w:rsidR="002C17C2" w:rsidRPr="002C17C2" w:rsidRDefault="002C17C2" w:rsidP="002C17C2">
      <w:pPr>
        <w:rPr>
          <w:rFonts w:ascii="Calibri" w:eastAsia="Times New Roman" w:hAnsi="Calibri" w:cs="Times New Roman"/>
        </w:rPr>
      </w:pPr>
      <w:r w:rsidRPr="002C17C2">
        <w:rPr>
          <w:rFonts w:ascii="Calibri" w:eastAsia="Times New Roman" w:hAnsi="Calibri" w:cs="Times New Roman"/>
          <w:u w:val="single"/>
        </w:rPr>
        <w:lastRenderedPageBreak/>
        <w:t>Water and Energy Rebates</w:t>
      </w:r>
      <w:r w:rsidRPr="002C17C2">
        <w:rPr>
          <w:rFonts w:ascii="Calibri" w:eastAsia="Times New Roman" w:hAnsi="Calibri" w:cs="Times New Roman"/>
        </w:rPr>
        <w:t xml:space="preserve"> are can help finance the replacement or retrofit of water efficiency equipment.  Numerous water utilities offer a variety of forms of assistance. Commercial and institutional entities should check with their local water and wastewater providers to determine if rebates or other forms of assistance are available.  Likewise, many types of equipment that are water efficiency are also energy efficient.  One should check with their electric and gas service providers.  There is also a national web site that lists energy efficiency programs called Desire.  It can be found at </w:t>
      </w:r>
      <w:hyperlink r:id="rId50" w:history="1">
        <w:r w:rsidRPr="002C17C2">
          <w:rPr>
            <w:rFonts w:ascii="Calibri" w:eastAsia="Times New Roman" w:hAnsi="Calibri" w:cs="Times New Roman"/>
            <w:color w:val="0563C1"/>
            <w:sz w:val="24"/>
            <w:szCs w:val="24"/>
            <w:u w:val="single"/>
          </w:rPr>
          <w:t>http://programs.dsireusa.org/system/program?state=TX</w:t>
        </w:r>
      </w:hyperlink>
      <w:r w:rsidRPr="002C17C2">
        <w:rPr>
          <w:rFonts w:ascii="Calibri" w:eastAsia="Times New Roman" w:hAnsi="Calibri" w:cs="Times New Roman"/>
          <w:sz w:val="24"/>
          <w:szCs w:val="24"/>
        </w:rPr>
        <w:t xml:space="preserve">    </w:t>
      </w:r>
    </w:p>
    <w:p w:rsidR="002C17C2" w:rsidRPr="002C17C2" w:rsidRDefault="002C17C2" w:rsidP="002C17C2">
      <w:pPr>
        <w:rPr>
          <w:rFonts w:ascii="Calibri" w:eastAsia="Times New Roman" w:hAnsi="Calibri" w:cs="Times New Roman"/>
        </w:rPr>
      </w:pPr>
      <w:r w:rsidRPr="002C17C2">
        <w:rPr>
          <w:rFonts w:ascii="Calibri" w:eastAsia="Times New Roman" w:hAnsi="Calibri" w:cs="Times New Roman"/>
          <w:u w:val="single"/>
        </w:rPr>
        <w:t>Tax incentives</w:t>
      </w:r>
      <w:r w:rsidRPr="002C17C2">
        <w:rPr>
          <w:rFonts w:ascii="Calibri" w:eastAsia="Times New Roman" w:hAnsi="Calibri" w:cs="Times New Roman"/>
        </w:rPr>
        <w:t xml:space="preserve"> from the State of Texas are limited in scope.  Both property and sales tax exemptions are available.  They are described below.</w:t>
      </w:r>
    </w:p>
    <w:p w:rsidR="002C17C2" w:rsidRPr="002C17C2" w:rsidRDefault="002C17C2" w:rsidP="002C17C2">
      <w:pPr>
        <w:numPr>
          <w:ilvl w:val="1"/>
          <w:numId w:val="4"/>
        </w:numPr>
        <w:spacing w:after="0" w:line="240" w:lineRule="auto"/>
        <w:textAlignment w:val="baseline"/>
        <w:rPr>
          <w:rFonts w:ascii="inherit" w:eastAsia="Times New Roman" w:hAnsi="inherit" w:cs="Times New Roman"/>
        </w:rPr>
      </w:pPr>
      <w:hyperlink r:id="rId51" w:history="1">
        <w:r w:rsidRPr="002C17C2">
          <w:rPr>
            <w:rFonts w:ascii="inherit" w:eastAsia="Times New Roman" w:hAnsi="inherit" w:cs="Times New Roman"/>
            <w:color w:val="2277CC"/>
            <w:u w:val="single"/>
            <w:bdr w:val="none" w:sz="0" w:space="0" w:color="auto" w:frame="1"/>
          </w:rPr>
          <w:t>Texas Sales Tax Exemptions for Water Related Equipment with Application</w:t>
        </w:r>
      </w:hyperlink>
      <w:r w:rsidRPr="002C17C2">
        <w:rPr>
          <w:rFonts w:ascii="inherit" w:eastAsia="Times New Roman" w:hAnsi="inherit" w:cs="Times New Roman"/>
        </w:rPr>
        <w:t> (A sales tax exemption was created in 2001, to encourage water conservation.)</w:t>
      </w:r>
    </w:p>
    <w:p w:rsidR="002C17C2" w:rsidRPr="002C17C2" w:rsidRDefault="002C17C2" w:rsidP="002C17C2">
      <w:pPr>
        <w:numPr>
          <w:ilvl w:val="1"/>
          <w:numId w:val="4"/>
        </w:numPr>
        <w:spacing w:after="0" w:line="240" w:lineRule="auto"/>
        <w:textAlignment w:val="baseline"/>
        <w:rPr>
          <w:rFonts w:ascii="inherit" w:eastAsia="Times New Roman" w:hAnsi="inherit" w:cs="Times New Roman"/>
        </w:rPr>
      </w:pPr>
      <w:hyperlink r:id="rId52" w:history="1">
        <w:r w:rsidRPr="002C17C2">
          <w:rPr>
            <w:rFonts w:ascii="inherit" w:eastAsia="Times New Roman" w:hAnsi="inherit" w:cs="Times New Roman"/>
            <w:color w:val="2277CC"/>
            <w:u w:val="single"/>
            <w:bdr w:val="none" w:sz="0" w:space="0" w:color="auto" w:frame="1"/>
          </w:rPr>
          <w:t>Application for Water Conservation Initiatives Property Tax Exemption</w:t>
        </w:r>
      </w:hyperlink>
      <w:r w:rsidRPr="002C17C2">
        <w:rPr>
          <w:rFonts w:ascii="inherit" w:eastAsia="Times New Roman" w:hAnsi="inherit" w:cs="Times New Roman"/>
        </w:rPr>
        <w:t> (A property tax exemption is allowed for all or part of the assessed value of a property on which water conservation modifications have been made. Check with your local county appraisal district for guidance.)</w:t>
      </w:r>
    </w:p>
    <w:p w:rsidR="002C17C2" w:rsidRPr="002C17C2" w:rsidRDefault="002C17C2" w:rsidP="002C17C2">
      <w:pPr>
        <w:numPr>
          <w:ilvl w:val="1"/>
          <w:numId w:val="4"/>
        </w:numPr>
        <w:spacing w:after="0" w:line="240" w:lineRule="auto"/>
        <w:textAlignment w:val="baseline"/>
        <w:rPr>
          <w:rFonts w:ascii="inherit" w:eastAsia="Times New Roman" w:hAnsi="inherit" w:cs="Times New Roman"/>
        </w:rPr>
      </w:pPr>
      <w:hyperlink r:id="rId53" w:history="1">
        <w:r w:rsidRPr="002C17C2">
          <w:rPr>
            <w:rFonts w:ascii="inherit" w:eastAsia="Times New Roman" w:hAnsi="inherit" w:cs="Times New Roman"/>
            <w:color w:val="2277CC"/>
            <w:u w:val="single"/>
            <w:bdr w:val="none" w:sz="0" w:space="0" w:color="auto" w:frame="1"/>
          </w:rPr>
          <w:t>Sales and Use Tax Bulletin 94-123 Water and Wastewater Systems</w:t>
        </w:r>
      </w:hyperlink>
    </w:p>
    <w:p w:rsidR="002C17C2" w:rsidRPr="002C17C2" w:rsidRDefault="002C17C2" w:rsidP="002C17C2">
      <w:pPr>
        <w:spacing w:after="0" w:line="240" w:lineRule="auto"/>
        <w:textAlignment w:val="baseline"/>
        <w:rPr>
          <w:rFonts w:ascii="inherit" w:eastAsia="Times New Roman" w:hAnsi="inherit" w:cs="Times New Roman"/>
          <w:color w:val="2277CC"/>
          <w:u w:val="single"/>
          <w:bdr w:val="none" w:sz="0" w:space="0" w:color="auto" w:frame="1"/>
        </w:rPr>
      </w:pPr>
    </w:p>
    <w:p w:rsidR="002C17C2" w:rsidRPr="002C17C2" w:rsidRDefault="002C17C2" w:rsidP="002C17C2">
      <w:pPr>
        <w:spacing w:after="0" w:line="240" w:lineRule="auto"/>
        <w:textAlignment w:val="baseline"/>
        <w:rPr>
          <w:rFonts w:ascii="inherit" w:eastAsia="Times New Roman" w:hAnsi="inherit" w:cs="Times New Roman"/>
          <w:color w:val="2277CC"/>
          <w:u w:val="single"/>
          <w:bdr w:val="none" w:sz="0" w:space="0" w:color="auto" w:frame="1"/>
        </w:rPr>
      </w:pPr>
    </w:p>
    <w:p w:rsidR="002C17C2" w:rsidRPr="002C17C2" w:rsidRDefault="002C17C2" w:rsidP="002C17C2">
      <w:pPr>
        <w:ind w:left="120"/>
        <w:rPr>
          <w:rFonts w:ascii="Calibri" w:eastAsia="Times New Roman" w:hAnsi="Calibri" w:cs="Times New Roman"/>
          <w:b/>
          <w:sz w:val="24"/>
          <w:szCs w:val="24"/>
          <w:u w:val="single"/>
        </w:rPr>
      </w:pPr>
      <w:r w:rsidRPr="002C17C2">
        <w:rPr>
          <w:rFonts w:ascii="Calibri" w:eastAsia="Times New Roman" w:hAnsi="Calibri" w:cs="Times New Roman"/>
          <w:b/>
          <w:sz w:val="24"/>
          <w:szCs w:val="24"/>
          <w:u w:val="single"/>
        </w:rPr>
        <w:t xml:space="preserve">Codes, Standards, and Rating Systems   </w:t>
      </w:r>
    </w:p>
    <w:p w:rsidR="002C17C2" w:rsidRPr="002C17C2" w:rsidRDefault="002C17C2" w:rsidP="002C17C2">
      <w:pPr>
        <w:spacing w:after="0" w:line="240" w:lineRule="auto"/>
        <w:textAlignment w:val="baseline"/>
        <w:rPr>
          <w:rFonts w:ascii="inherit" w:eastAsia="Times New Roman" w:hAnsi="inherit" w:cs="Times New Roman"/>
        </w:rPr>
      </w:pPr>
      <w:r w:rsidRPr="002C17C2">
        <w:rPr>
          <w:rFonts w:ascii="inherit" w:eastAsia="Times New Roman" w:hAnsi="inherit" w:cs="Times New Roman"/>
        </w:rPr>
        <w:t>In Texas, two plumbing codes are allowed to be used as the basis for local adoption by cities and local jurisdictions.  These are the International Associations of Plumbing and Mechanical Official’s (</w:t>
      </w:r>
      <w:proofErr w:type="spellStart"/>
      <w:r w:rsidRPr="002C17C2">
        <w:rPr>
          <w:rFonts w:ascii="inherit" w:eastAsia="Times New Roman" w:hAnsi="inherit" w:cs="Times New Roman"/>
        </w:rPr>
        <w:t>IAPMO</w:t>
      </w:r>
      <w:proofErr w:type="spellEnd"/>
      <w:r w:rsidRPr="002C17C2">
        <w:rPr>
          <w:rFonts w:ascii="inherit" w:eastAsia="Times New Roman" w:hAnsi="inherit" w:cs="Times New Roman"/>
        </w:rPr>
        <w:t>) Uniform Plumbing Code (</w:t>
      </w:r>
      <w:proofErr w:type="spellStart"/>
      <w:r w:rsidRPr="002C17C2">
        <w:rPr>
          <w:rFonts w:ascii="inherit" w:eastAsia="Times New Roman" w:hAnsi="inherit" w:cs="Times New Roman"/>
        </w:rPr>
        <w:t>UPC</w:t>
      </w:r>
      <w:proofErr w:type="spellEnd"/>
      <w:r w:rsidRPr="002C17C2">
        <w:rPr>
          <w:rFonts w:ascii="inherit" w:eastAsia="Times New Roman" w:hAnsi="inherit" w:cs="Times New Roman"/>
        </w:rPr>
        <w:t>) and the International Code Council’s International Plumbing Code (</w:t>
      </w:r>
      <w:proofErr w:type="spellStart"/>
      <w:r w:rsidRPr="002C17C2">
        <w:rPr>
          <w:rFonts w:ascii="inherit" w:eastAsia="Times New Roman" w:hAnsi="inherit" w:cs="Times New Roman"/>
        </w:rPr>
        <w:t>IPC</w:t>
      </w:r>
      <w:proofErr w:type="spellEnd"/>
      <w:r w:rsidRPr="002C17C2">
        <w:rPr>
          <w:rFonts w:ascii="inherit" w:eastAsia="Times New Roman" w:hAnsi="inherit" w:cs="Times New Roman"/>
        </w:rPr>
        <w:t xml:space="preserve">).  Both codes were updated in 2015.  Both of these codes have green supplements that contain the latest and most advanced provisions for water efficiency, use of on-site sources of water and the reuse of reclaimed municipal wastewater.  Even if your local utility has not adopted the latest codes, they can be useful in examining possibilities for selection of the most water efficient equipment, appliances, fixtures and practices.  </w:t>
      </w:r>
    </w:p>
    <w:p w:rsidR="002C17C2" w:rsidRPr="002C17C2" w:rsidRDefault="002C17C2" w:rsidP="002C17C2">
      <w:pPr>
        <w:spacing w:after="0" w:line="240" w:lineRule="auto"/>
        <w:textAlignment w:val="baseline"/>
        <w:rPr>
          <w:rFonts w:ascii="inherit" w:eastAsia="Times New Roman" w:hAnsi="inherit" w:cs="Times New Roman"/>
        </w:rPr>
      </w:pPr>
    </w:p>
    <w:p w:rsidR="002C17C2" w:rsidRPr="002C17C2" w:rsidRDefault="002C17C2" w:rsidP="002C17C2">
      <w:pPr>
        <w:spacing w:after="0" w:line="240" w:lineRule="auto"/>
        <w:textAlignment w:val="baseline"/>
        <w:rPr>
          <w:rFonts w:ascii="inherit" w:eastAsia="Times New Roman" w:hAnsi="inherit" w:cs="Times New Roman"/>
        </w:rPr>
      </w:pPr>
      <w:r w:rsidRPr="002C17C2">
        <w:rPr>
          <w:rFonts w:ascii="inherit" w:eastAsia="Times New Roman" w:hAnsi="inherit" w:cs="Times New Roman"/>
        </w:rPr>
        <w:t>In a similar manner, standards and rating systems such as the US Green Building Council’s LEED (Leadership in Energy and Environmental Design) can also provide insight and guidance.</w:t>
      </w:r>
    </w:p>
    <w:p w:rsidR="002C17C2" w:rsidRPr="002C17C2" w:rsidRDefault="002C17C2" w:rsidP="002C17C2">
      <w:pPr>
        <w:spacing w:after="0" w:line="240" w:lineRule="auto"/>
        <w:textAlignment w:val="baseline"/>
        <w:rPr>
          <w:rFonts w:ascii="inherit" w:eastAsia="Times New Roman" w:hAnsi="inherit" w:cs="Times New Roman"/>
        </w:rPr>
      </w:pPr>
    </w:p>
    <w:p w:rsidR="002C17C2" w:rsidRPr="002C17C2" w:rsidRDefault="002C17C2" w:rsidP="002C17C2">
      <w:pPr>
        <w:spacing w:after="0" w:line="240" w:lineRule="auto"/>
        <w:textAlignment w:val="baseline"/>
        <w:rPr>
          <w:rFonts w:ascii="inherit" w:eastAsia="Times New Roman" w:hAnsi="inherit" w:cs="Times New Roman"/>
        </w:rPr>
      </w:pPr>
      <w:r w:rsidRPr="002C17C2">
        <w:rPr>
          <w:rFonts w:ascii="inherit" w:eastAsia="Times New Roman" w:hAnsi="inherit" w:cs="Times New Roman"/>
        </w:rPr>
        <w:t>A side-by-side of all of these codes, standards and rating systems can be found on the Maximum Performance web site at: http://www.map-testing.com/assets/files/2015-april-comparison_of_green.pdf</w:t>
      </w:r>
    </w:p>
    <w:p w:rsidR="002C17C2" w:rsidRPr="002C17C2" w:rsidRDefault="002C17C2" w:rsidP="002C17C2">
      <w:pPr>
        <w:spacing w:after="0" w:line="240" w:lineRule="auto"/>
        <w:textAlignment w:val="baseline"/>
        <w:rPr>
          <w:rFonts w:ascii="inherit" w:eastAsia="Times New Roman" w:hAnsi="inherit" w:cs="Times New Roman"/>
        </w:rPr>
      </w:pPr>
    </w:p>
    <w:p w:rsidR="002C17C2" w:rsidRPr="002C17C2" w:rsidRDefault="002C17C2" w:rsidP="002C17C2">
      <w:pPr>
        <w:spacing w:after="0" w:line="240" w:lineRule="auto"/>
        <w:textAlignment w:val="baseline"/>
        <w:rPr>
          <w:rFonts w:ascii="inherit" w:eastAsia="Times New Roman" w:hAnsi="inherit" w:cs="Times New Roman"/>
        </w:rPr>
      </w:pPr>
      <w:r w:rsidRPr="002C17C2">
        <w:rPr>
          <w:rFonts w:ascii="inherit" w:eastAsia="Times New Roman" w:hAnsi="inherit" w:cs="Times New Roman"/>
        </w:rPr>
        <w:t>Local jurisdictions and authorities do not have to adopt the latest code versions and may and often make local amendments.  Therefore, the above sites may contain more up-to-date information.</w:t>
      </w:r>
    </w:p>
    <w:p w:rsidR="002C17C2" w:rsidRPr="002C17C2" w:rsidRDefault="002C17C2" w:rsidP="002C17C2">
      <w:pPr>
        <w:spacing w:after="160" w:line="259" w:lineRule="auto"/>
        <w:rPr>
          <w:rFonts w:ascii="inherit" w:eastAsia="Times New Roman" w:hAnsi="inherit" w:cs="Times New Roman"/>
        </w:rPr>
      </w:pPr>
      <w:r w:rsidRPr="002C17C2">
        <w:rPr>
          <w:rFonts w:ascii="inherit" w:eastAsia="Times New Roman" w:hAnsi="inherit" w:cs="Times New Roman"/>
        </w:rPr>
        <w:br w:type="page"/>
      </w:r>
    </w:p>
    <w:p w:rsidR="002C17C2" w:rsidRPr="002C17C2" w:rsidRDefault="002C17C2" w:rsidP="002C17C2">
      <w:pPr>
        <w:keepNext/>
        <w:keepLines/>
        <w:spacing w:before="480" w:after="0"/>
        <w:outlineLvl w:val="0"/>
        <w:rPr>
          <w:rFonts w:ascii="Calibri Light" w:eastAsia="Times New Roman" w:hAnsi="Calibri Light" w:cs="Times New Roman"/>
          <w:b/>
          <w:bCs/>
          <w:color w:val="2E74B5"/>
          <w:sz w:val="28"/>
          <w:szCs w:val="28"/>
        </w:rPr>
      </w:pPr>
      <w:r w:rsidRPr="002C17C2">
        <w:rPr>
          <w:rFonts w:ascii="Calibri Light" w:eastAsia="Times New Roman" w:hAnsi="Calibri Light" w:cs="Times New Roman"/>
          <w:b/>
          <w:bCs/>
          <w:color w:val="2E74B5"/>
          <w:sz w:val="28"/>
          <w:szCs w:val="28"/>
        </w:rPr>
        <w:lastRenderedPageBreak/>
        <w:t>Chapter 5: Implementation, Scope, and Scheduling</w:t>
      </w:r>
    </w:p>
    <w:p w:rsidR="002C17C2" w:rsidRPr="002C17C2" w:rsidRDefault="002C17C2" w:rsidP="002C17C2">
      <w:pPr>
        <w:rPr>
          <w:rFonts w:ascii="Calibri" w:eastAsia="Times New Roman" w:hAnsi="Calibri" w:cs="Calibri"/>
          <w:sz w:val="24"/>
          <w:szCs w:val="24"/>
        </w:rPr>
      </w:pPr>
      <w:r w:rsidRPr="002C17C2">
        <w:rPr>
          <w:rFonts w:ascii="Calibri" w:eastAsia="Times New Roman" w:hAnsi="Calibri" w:cs="Calibri"/>
          <w:sz w:val="24"/>
          <w:szCs w:val="24"/>
        </w:rPr>
        <w:t>The implementation of best management practices for the commercial and institutional sectors must consider steps needed by water and wastewater utilities wishing to implement commercial and institutional water conservation programs and those steps that the actual commercial and institutional water user should take to implement these savings in their facility.</w:t>
      </w:r>
    </w:p>
    <w:p w:rsidR="002C17C2" w:rsidRPr="002C17C2" w:rsidRDefault="002C17C2" w:rsidP="002C17C2">
      <w:pPr>
        <w:rPr>
          <w:rFonts w:ascii="Calibri" w:eastAsia="Times New Roman" w:hAnsi="Calibri" w:cs="Calibri"/>
          <w:sz w:val="24"/>
          <w:szCs w:val="24"/>
          <w:u w:val="single"/>
        </w:rPr>
      </w:pPr>
      <w:r w:rsidRPr="002C17C2">
        <w:rPr>
          <w:rFonts w:ascii="Calibri" w:eastAsia="Times New Roman" w:hAnsi="Calibri" w:cs="Calibri"/>
          <w:sz w:val="24"/>
          <w:szCs w:val="24"/>
          <w:u w:val="single"/>
        </w:rPr>
        <w:t>Utility Implementation Plan</w:t>
      </w:r>
    </w:p>
    <w:p w:rsidR="002C17C2" w:rsidRPr="002C17C2" w:rsidRDefault="002C17C2" w:rsidP="002C17C2">
      <w:pPr>
        <w:rPr>
          <w:rFonts w:ascii="Calibri" w:eastAsia="Times New Roman" w:hAnsi="Calibri" w:cs="Calibri"/>
          <w:sz w:val="24"/>
          <w:szCs w:val="24"/>
        </w:rPr>
      </w:pPr>
      <w:r w:rsidRPr="002C17C2">
        <w:rPr>
          <w:rFonts w:ascii="Calibri" w:eastAsia="Times New Roman" w:hAnsi="Calibri" w:cs="Calibri"/>
          <w:sz w:val="24"/>
          <w:szCs w:val="24"/>
        </w:rPr>
        <w:t>For the utility, the following steps are needed to develop and implement a water conservation program for their CI customers:</w:t>
      </w:r>
    </w:p>
    <w:p w:rsidR="002C17C2" w:rsidRPr="002C17C2" w:rsidRDefault="002C17C2" w:rsidP="002C17C2">
      <w:pPr>
        <w:numPr>
          <w:ilvl w:val="0"/>
          <w:numId w:val="10"/>
        </w:numPr>
        <w:contextualSpacing/>
        <w:rPr>
          <w:rFonts w:ascii="Calibri" w:eastAsia="Times New Roman" w:hAnsi="Calibri" w:cs="Calibri"/>
          <w:sz w:val="24"/>
          <w:szCs w:val="24"/>
        </w:rPr>
      </w:pPr>
      <w:r w:rsidRPr="002C17C2">
        <w:rPr>
          <w:rFonts w:ascii="Calibri" w:eastAsia="Times New Roman" w:hAnsi="Calibri" w:cs="Calibri"/>
          <w:sz w:val="24"/>
          <w:szCs w:val="24"/>
        </w:rPr>
        <w:t xml:space="preserve">Scoping opportunities:  The first activity should be to find out who the ICI customers are and which of these customers the biggest users are.  This will help to develop statistics in identifying opportunities.  Data could include monthly use, </w:t>
      </w:r>
      <w:proofErr w:type="spellStart"/>
      <w:r w:rsidRPr="002C17C2">
        <w:rPr>
          <w:rFonts w:ascii="Calibri" w:eastAsia="Times New Roman" w:hAnsi="Calibri" w:cs="Calibri"/>
          <w:sz w:val="24"/>
          <w:szCs w:val="24"/>
        </w:rPr>
        <w:t>submetering</w:t>
      </w:r>
      <w:proofErr w:type="spellEnd"/>
      <w:r w:rsidRPr="002C17C2">
        <w:rPr>
          <w:rFonts w:ascii="Calibri" w:eastAsia="Times New Roman" w:hAnsi="Calibri" w:cs="Calibri"/>
          <w:sz w:val="24"/>
          <w:szCs w:val="24"/>
        </w:rPr>
        <w:t xml:space="preserve"> information if available, type of user (hotel, school, etc.), size of user (square feet, number of people, number of rooms, etc.), and information on the use of irrigation systems, cooling towers, etc.  The basis for much of the analysis may be included in the latest water conservation plan. </w:t>
      </w:r>
    </w:p>
    <w:p w:rsidR="002C17C2" w:rsidRPr="002C17C2" w:rsidRDefault="002C17C2" w:rsidP="002C17C2">
      <w:pPr>
        <w:numPr>
          <w:ilvl w:val="0"/>
          <w:numId w:val="10"/>
        </w:numPr>
        <w:contextualSpacing/>
        <w:rPr>
          <w:rFonts w:ascii="Calibri" w:eastAsia="Times New Roman" w:hAnsi="Calibri" w:cs="Calibri"/>
          <w:sz w:val="24"/>
          <w:szCs w:val="24"/>
        </w:rPr>
      </w:pPr>
      <w:r w:rsidRPr="002C17C2">
        <w:rPr>
          <w:rFonts w:ascii="Calibri" w:eastAsia="Times New Roman" w:hAnsi="Calibri" w:cs="Calibri"/>
          <w:sz w:val="24"/>
          <w:szCs w:val="24"/>
        </w:rPr>
        <w:t>Evaluating program elements:</w:t>
      </w:r>
      <w:r w:rsidRPr="002C17C2">
        <w:rPr>
          <w:rFonts w:ascii="Calibri" w:eastAsia="Times New Roman" w:hAnsi="Calibri" w:cs="Calibri"/>
          <w:b/>
          <w:sz w:val="24"/>
          <w:szCs w:val="24"/>
        </w:rPr>
        <w:t xml:space="preserve">  </w:t>
      </w:r>
      <w:r w:rsidRPr="002C17C2">
        <w:rPr>
          <w:rFonts w:ascii="Calibri" w:eastAsia="Times New Roman" w:hAnsi="Calibri" w:cs="Calibri"/>
          <w:sz w:val="24"/>
          <w:szCs w:val="24"/>
        </w:rPr>
        <w:t>This is the "how to" of the program.  The utility will need to list all of the ways that an ICI program could be structured.  From this list, program elements should be derived.</w:t>
      </w:r>
    </w:p>
    <w:p w:rsidR="002C17C2" w:rsidRPr="002C17C2" w:rsidRDefault="002C17C2" w:rsidP="002C17C2">
      <w:pPr>
        <w:numPr>
          <w:ilvl w:val="0"/>
          <w:numId w:val="10"/>
        </w:numPr>
        <w:contextualSpacing/>
        <w:rPr>
          <w:rFonts w:ascii="Calibri" w:eastAsia="Times New Roman" w:hAnsi="Calibri" w:cs="Calibri"/>
          <w:sz w:val="24"/>
          <w:szCs w:val="24"/>
        </w:rPr>
      </w:pPr>
      <w:r w:rsidRPr="002C17C2">
        <w:rPr>
          <w:rFonts w:ascii="Calibri" w:eastAsia="Times New Roman" w:hAnsi="Calibri" w:cs="Calibri"/>
          <w:sz w:val="24"/>
          <w:szCs w:val="24"/>
        </w:rPr>
        <w:t>Funding, rebates, and buy-back opportunities:</w:t>
      </w:r>
      <w:r w:rsidRPr="002C17C2">
        <w:rPr>
          <w:rFonts w:ascii="Calibri" w:eastAsia="Times New Roman" w:hAnsi="Calibri" w:cs="Calibri"/>
          <w:b/>
          <w:sz w:val="24"/>
          <w:szCs w:val="24"/>
        </w:rPr>
        <w:t xml:space="preserve">  </w:t>
      </w:r>
      <w:r w:rsidRPr="002C17C2">
        <w:rPr>
          <w:rFonts w:ascii="Calibri" w:eastAsia="Times New Roman" w:hAnsi="Calibri" w:cs="Calibri"/>
          <w:sz w:val="24"/>
          <w:szCs w:val="24"/>
        </w:rPr>
        <w:t xml:space="preserve">The utility will need to analyze all possible incentive programs that they could implement.  The utility should also analyze the benefits such a program could have on delaying the need for future treatment construction.  With commercial, institutional, and industrial customers, utilities can consider water efficiency programs as ways to buy-back capacity in the system.  </w:t>
      </w:r>
    </w:p>
    <w:p w:rsidR="002C17C2" w:rsidRPr="002C17C2" w:rsidRDefault="002C17C2" w:rsidP="002C17C2">
      <w:pPr>
        <w:ind w:left="720"/>
        <w:rPr>
          <w:rFonts w:ascii="Calibri" w:eastAsia="Times New Roman" w:hAnsi="Calibri" w:cs="Calibri"/>
          <w:sz w:val="24"/>
          <w:szCs w:val="24"/>
        </w:rPr>
      </w:pPr>
      <w:r w:rsidRPr="002C17C2">
        <w:rPr>
          <w:rFonts w:ascii="Calibri" w:eastAsia="Times New Roman" w:hAnsi="Calibri" w:cs="Calibri"/>
          <w:sz w:val="24"/>
          <w:szCs w:val="24"/>
        </w:rPr>
        <w:t>In examining opportunities, utilities should look at all aspects of encouraging water efficiency; including, rebates, tax incentives, free equipment such as pre-rinse spray valves, as well as the public relations value to the customer.  Coordination with other incentive programs offered for economic development or energy conservation can significantly enhance the effectiveness of the program.</w:t>
      </w:r>
    </w:p>
    <w:p w:rsidR="002C17C2" w:rsidRPr="002C17C2" w:rsidRDefault="002C17C2" w:rsidP="002C17C2">
      <w:pPr>
        <w:numPr>
          <w:ilvl w:val="0"/>
          <w:numId w:val="10"/>
        </w:numPr>
        <w:contextualSpacing/>
        <w:rPr>
          <w:rFonts w:ascii="Calibri" w:eastAsia="Times New Roman" w:hAnsi="Calibri" w:cs="Calibri"/>
          <w:sz w:val="24"/>
          <w:szCs w:val="24"/>
        </w:rPr>
      </w:pPr>
      <w:r w:rsidRPr="002C17C2">
        <w:rPr>
          <w:rFonts w:ascii="Calibri" w:eastAsia="Times New Roman" w:hAnsi="Calibri" w:cs="Calibri"/>
          <w:sz w:val="24"/>
          <w:szCs w:val="24"/>
        </w:rPr>
        <w:t>Working with commercial and institutional customers:</w:t>
      </w:r>
      <w:r w:rsidRPr="002C17C2">
        <w:rPr>
          <w:rFonts w:ascii="Calibri" w:eastAsia="Times New Roman" w:hAnsi="Calibri" w:cs="Calibri"/>
          <w:b/>
          <w:sz w:val="24"/>
          <w:szCs w:val="24"/>
        </w:rPr>
        <w:t xml:space="preserve"> </w:t>
      </w:r>
      <w:r w:rsidRPr="002C17C2">
        <w:rPr>
          <w:rFonts w:ascii="Calibri" w:eastAsia="Times New Roman" w:hAnsi="Calibri" w:cs="Calibri"/>
          <w:sz w:val="24"/>
          <w:szCs w:val="24"/>
        </w:rPr>
        <w:t xml:space="preserve"> The utility's commercial and institutional customers are stakeholders in the process.  At this point, it is most helpful to bring them into the process as the utility's commercial and institutional plan is being developed.</w:t>
      </w:r>
    </w:p>
    <w:p w:rsidR="002C17C2" w:rsidRPr="002C17C2" w:rsidRDefault="002C17C2" w:rsidP="002C17C2">
      <w:pPr>
        <w:numPr>
          <w:ilvl w:val="0"/>
          <w:numId w:val="10"/>
        </w:numPr>
        <w:contextualSpacing/>
        <w:rPr>
          <w:rFonts w:ascii="Calibri" w:eastAsia="Times New Roman" w:hAnsi="Calibri" w:cs="Calibri"/>
          <w:sz w:val="24"/>
          <w:szCs w:val="24"/>
        </w:rPr>
      </w:pPr>
      <w:r w:rsidRPr="002C17C2">
        <w:rPr>
          <w:rFonts w:ascii="Calibri" w:eastAsia="Times New Roman" w:hAnsi="Calibri" w:cs="Calibri"/>
          <w:sz w:val="24"/>
          <w:szCs w:val="24"/>
        </w:rPr>
        <w:t>Program Development:  Stakeholder input will significantly benefit the development of the program.  The utility will need to consider steps 1 through 4 above to determine what is feasible for their operation.  The final product will be a plan of action with all utility costs, staffing needs, and program elements considered.</w:t>
      </w:r>
    </w:p>
    <w:p w:rsidR="002C17C2" w:rsidRPr="002C17C2" w:rsidRDefault="002C17C2" w:rsidP="002C17C2">
      <w:pPr>
        <w:numPr>
          <w:ilvl w:val="0"/>
          <w:numId w:val="10"/>
        </w:numPr>
        <w:contextualSpacing/>
        <w:rPr>
          <w:rFonts w:ascii="Calibri" w:eastAsia="Times New Roman" w:hAnsi="Calibri" w:cs="Calibri"/>
          <w:b/>
          <w:sz w:val="24"/>
          <w:szCs w:val="24"/>
        </w:rPr>
      </w:pPr>
      <w:r w:rsidRPr="002C17C2">
        <w:rPr>
          <w:rFonts w:ascii="Calibri" w:eastAsia="Times New Roman" w:hAnsi="Calibri" w:cs="Calibri"/>
          <w:sz w:val="24"/>
          <w:szCs w:val="24"/>
        </w:rPr>
        <w:lastRenderedPageBreak/>
        <w:t>Implementation:</w:t>
      </w:r>
      <w:r w:rsidRPr="002C17C2">
        <w:rPr>
          <w:rFonts w:ascii="Calibri" w:eastAsia="Times New Roman" w:hAnsi="Calibri" w:cs="Calibri"/>
          <w:b/>
          <w:sz w:val="24"/>
          <w:szCs w:val="24"/>
        </w:rPr>
        <w:t xml:space="preserve">  </w:t>
      </w:r>
      <w:r w:rsidRPr="002C17C2">
        <w:rPr>
          <w:rFonts w:ascii="Calibri" w:eastAsia="Times New Roman" w:hAnsi="Calibri" w:cs="Calibri"/>
          <w:sz w:val="24"/>
          <w:szCs w:val="24"/>
        </w:rPr>
        <w:t xml:space="preserve">The final step is implementation.  The reader is referred to the </w:t>
      </w:r>
      <w:commentRangeStart w:id="2"/>
      <w:r w:rsidRPr="002C17C2">
        <w:rPr>
          <w:rFonts w:ascii="Calibri" w:eastAsia="Times New Roman" w:hAnsi="Calibri" w:cs="Calibri"/>
          <w:sz w:val="24"/>
          <w:szCs w:val="24"/>
        </w:rPr>
        <w:t xml:space="preserve">municipal best management practices </w:t>
      </w:r>
      <w:commentRangeEnd w:id="2"/>
      <w:r w:rsidRPr="002C17C2">
        <w:rPr>
          <w:rFonts w:ascii="Calibri" w:eastAsia="Times New Roman" w:hAnsi="Calibri" w:cs="Times New Roman"/>
          <w:sz w:val="16"/>
          <w:szCs w:val="16"/>
        </w:rPr>
        <w:commentReference w:id="2"/>
      </w:r>
      <w:r w:rsidRPr="002C17C2">
        <w:rPr>
          <w:rFonts w:ascii="Calibri" w:eastAsia="Times New Roman" w:hAnsi="Calibri" w:cs="Calibri"/>
          <w:sz w:val="24"/>
          <w:szCs w:val="24"/>
        </w:rPr>
        <w:t>for additional input.</w:t>
      </w:r>
    </w:p>
    <w:p w:rsidR="002C17C2" w:rsidRPr="002C17C2" w:rsidRDefault="002C17C2" w:rsidP="002C17C2">
      <w:pPr>
        <w:rPr>
          <w:rFonts w:ascii="Calibri" w:eastAsia="Times New Roman" w:hAnsi="Calibri" w:cs="Calibri"/>
          <w:sz w:val="24"/>
          <w:szCs w:val="24"/>
          <w:u w:val="single"/>
        </w:rPr>
      </w:pPr>
      <w:r w:rsidRPr="002C17C2">
        <w:rPr>
          <w:rFonts w:ascii="Calibri" w:eastAsia="Times New Roman" w:hAnsi="Calibri" w:cs="Calibri"/>
          <w:sz w:val="24"/>
          <w:szCs w:val="24"/>
          <w:u w:val="single"/>
        </w:rPr>
        <w:t xml:space="preserve">Commercial and Institutional Implementation Plan </w:t>
      </w:r>
    </w:p>
    <w:p w:rsidR="002C17C2" w:rsidRPr="002C17C2" w:rsidRDefault="002C17C2" w:rsidP="002C17C2">
      <w:pPr>
        <w:rPr>
          <w:rFonts w:ascii="Calibri" w:eastAsia="Times New Roman" w:hAnsi="Calibri" w:cs="Calibri"/>
          <w:sz w:val="24"/>
          <w:szCs w:val="24"/>
        </w:rPr>
      </w:pPr>
      <w:r w:rsidRPr="002C17C2">
        <w:rPr>
          <w:rFonts w:ascii="Calibri" w:eastAsia="Times New Roman" w:hAnsi="Calibri" w:cs="Calibri"/>
          <w:sz w:val="24"/>
          <w:szCs w:val="24"/>
        </w:rPr>
        <w:t>Developing a water conservation program at the facility level is a multi-phase process.  The first steps to take are to ask what the goals are.  For most entities, reducing costs are the key consideration, but presenting a “green” image, supporting community needs and public relations potential can also motivate commercial and institutional facility managers and owners.  To begin the process, facility managers should take stock of current water and wastewater use, costs associated with water use including energy costs such as water heating, chemical costs, labor costs, and needs associated with operations that use water and the cost of these inputs.</w:t>
      </w:r>
    </w:p>
    <w:p w:rsidR="002C17C2" w:rsidRPr="002C17C2" w:rsidRDefault="002C17C2" w:rsidP="002C17C2">
      <w:pPr>
        <w:rPr>
          <w:rFonts w:ascii="Calibri" w:eastAsia="Times New Roman" w:hAnsi="Calibri" w:cs="Calibri"/>
          <w:sz w:val="24"/>
          <w:szCs w:val="24"/>
        </w:rPr>
      </w:pPr>
      <w:r w:rsidRPr="002C17C2">
        <w:rPr>
          <w:rFonts w:ascii="Calibri" w:eastAsia="Times New Roman" w:hAnsi="Calibri" w:cs="Calibri"/>
          <w:sz w:val="24"/>
          <w:szCs w:val="24"/>
        </w:rPr>
        <w:t xml:space="preserve">Once records are gathered, it is important to physically walk through the facility and talk to all staff involved in operations that use water.  The following seven questions are very helpful in this effort.  They are also the seven questions that will need to be asked when an actual plan of action is developed.  The questions are:  </w:t>
      </w:r>
    </w:p>
    <w:p w:rsidR="002C17C2" w:rsidRPr="002C17C2" w:rsidRDefault="002C17C2" w:rsidP="002C17C2">
      <w:pPr>
        <w:numPr>
          <w:ilvl w:val="0"/>
          <w:numId w:val="12"/>
        </w:numPr>
        <w:contextualSpacing/>
        <w:rPr>
          <w:rFonts w:ascii="Calibri" w:eastAsia="Times New Roman" w:hAnsi="Calibri" w:cs="Calibri"/>
          <w:sz w:val="24"/>
          <w:szCs w:val="24"/>
        </w:rPr>
      </w:pPr>
      <w:r w:rsidRPr="002C17C2">
        <w:rPr>
          <w:rFonts w:ascii="Calibri" w:eastAsia="Times New Roman" w:hAnsi="Calibri" w:cs="Calibri"/>
          <w:sz w:val="24"/>
          <w:szCs w:val="24"/>
        </w:rPr>
        <w:t>How much water is used for this activity?</w:t>
      </w:r>
    </w:p>
    <w:p w:rsidR="002C17C2" w:rsidRPr="002C17C2" w:rsidRDefault="002C17C2" w:rsidP="002C17C2">
      <w:pPr>
        <w:numPr>
          <w:ilvl w:val="0"/>
          <w:numId w:val="12"/>
        </w:numPr>
        <w:contextualSpacing/>
        <w:rPr>
          <w:rFonts w:ascii="Calibri" w:eastAsia="Times New Roman" w:hAnsi="Calibri" w:cs="Calibri"/>
          <w:sz w:val="24"/>
          <w:szCs w:val="24"/>
        </w:rPr>
      </w:pPr>
      <w:r w:rsidRPr="002C17C2">
        <w:rPr>
          <w:rFonts w:ascii="Calibri" w:eastAsia="Times New Roman" w:hAnsi="Calibri" w:cs="Calibri"/>
          <w:sz w:val="24"/>
          <w:szCs w:val="24"/>
        </w:rPr>
        <w:t>Where is water used?</w:t>
      </w:r>
    </w:p>
    <w:p w:rsidR="002C17C2" w:rsidRPr="002C17C2" w:rsidRDefault="002C17C2" w:rsidP="002C17C2">
      <w:pPr>
        <w:numPr>
          <w:ilvl w:val="0"/>
          <w:numId w:val="12"/>
        </w:numPr>
        <w:contextualSpacing/>
        <w:rPr>
          <w:rFonts w:ascii="Calibri" w:eastAsia="Times New Roman" w:hAnsi="Calibri" w:cs="Calibri"/>
          <w:sz w:val="24"/>
          <w:szCs w:val="24"/>
        </w:rPr>
      </w:pPr>
      <w:r w:rsidRPr="002C17C2">
        <w:rPr>
          <w:rFonts w:ascii="Calibri" w:eastAsia="Times New Roman" w:hAnsi="Calibri" w:cs="Calibri"/>
          <w:sz w:val="24"/>
          <w:szCs w:val="24"/>
        </w:rPr>
        <w:t>When and how long is water used?</w:t>
      </w:r>
    </w:p>
    <w:p w:rsidR="002C17C2" w:rsidRPr="002C17C2" w:rsidRDefault="002C17C2" w:rsidP="002C17C2">
      <w:pPr>
        <w:numPr>
          <w:ilvl w:val="0"/>
          <w:numId w:val="12"/>
        </w:numPr>
        <w:contextualSpacing/>
        <w:rPr>
          <w:rFonts w:ascii="Calibri" w:eastAsia="Times New Roman" w:hAnsi="Calibri" w:cs="Calibri"/>
          <w:sz w:val="24"/>
          <w:szCs w:val="24"/>
        </w:rPr>
      </w:pPr>
      <w:r w:rsidRPr="002C17C2">
        <w:rPr>
          <w:rFonts w:ascii="Calibri" w:eastAsia="Times New Roman" w:hAnsi="Calibri" w:cs="Calibri"/>
          <w:sz w:val="24"/>
          <w:szCs w:val="24"/>
        </w:rPr>
        <w:t>How is water used?</w:t>
      </w:r>
    </w:p>
    <w:p w:rsidR="002C17C2" w:rsidRPr="002C17C2" w:rsidRDefault="002C17C2" w:rsidP="002C17C2">
      <w:pPr>
        <w:numPr>
          <w:ilvl w:val="0"/>
          <w:numId w:val="12"/>
        </w:numPr>
        <w:contextualSpacing/>
        <w:rPr>
          <w:rFonts w:ascii="Calibri" w:eastAsia="Times New Roman" w:hAnsi="Calibri" w:cs="Calibri"/>
          <w:sz w:val="24"/>
          <w:szCs w:val="24"/>
        </w:rPr>
      </w:pPr>
      <w:r w:rsidRPr="002C17C2">
        <w:rPr>
          <w:rFonts w:ascii="Calibri" w:eastAsia="Times New Roman" w:hAnsi="Calibri" w:cs="Calibri"/>
          <w:sz w:val="24"/>
          <w:szCs w:val="24"/>
        </w:rPr>
        <w:t>Who controls water use?</w:t>
      </w:r>
    </w:p>
    <w:p w:rsidR="002C17C2" w:rsidRPr="002C17C2" w:rsidRDefault="002C17C2" w:rsidP="002C17C2">
      <w:pPr>
        <w:numPr>
          <w:ilvl w:val="0"/>
          <w:numId w:val="12"/>
        </w:numPr>
        <w:contextualSpacing/>
        <w:rPr>
          <w:rFonts w:ascii="Calibri" w:eastAsia="Times New Roman" w:hAnsi="Calibri" w:cs="Calibri"/>
          <w:sz w:val="24"/>
          <w:szCs w:val="24"/>
        </w:rPr>
      </w:pPr>
      <w:r w:rsidRPr="002C17C2">
        <w:rPr>
          <w:rFonts w:ascii="Calibri" w:eastAsia="Times New Roman" w:hAnsi="Calibri" w:cs="Calibri"/>
          <w:sz w:val="24"/>
          <w:szCs w:val="24"/>
        </w:rPr>
        <w:t>Why does water have to be used?</w:t>
      </w:r>
    </w:p>
    <w:p w:rsidR="002C17C2" w:rsidRPr="002C17C2" w:rsidRDefault="002C17C2" w:rsidP="002C17C2">
      <w:pPr>
        <w:numPr>
          <w:ilvl w:val="0"/>
          <w:numId w:val="12"/>
        </w:numPr>
        <w:contextualSpacing/>
        <w:rPr>
          <w:rFonts w:ascii="Calibri" w:eastAsia="Times New Roman" w:hAnsi="Calibri" w:cs="Calibri"/>
          <w:sz w:val="24"/>
          <w:szCs w:val="24"/>
        </w:rPr>
      </w:pPr>
      <w:r w:rsidRPr="002C17C2">
        <w:rPr>
          <w:rFonts w:ascii="Calibri" w:eastAsia="Times New Roman" w:hAnsi="Calibri" w:cs="Calibri"/>
          <w:sz w:val="24"/>
          <w:szCs w:val="24"/>
        </w:rPr>
        <w:t>What can be done to eliminate the need for water in this operation?</w:t>
      </w:r>
    </w:p>
    <w:p w:rsidR="002C17C2" w:rsidRPr="002C17C2" w:rsidRDefault="002C17C2" w:rsidP="002C17C2">
      <w:pPr>
        <w:rPr>
          <w:rFonts w:ascii="Calibri" w:eastAsia="Times New Roman" w:hAnsi="Calibri" w:cs="Calibri"/>
          <w:sz w:val="24"/>
          <w:szCs w:val="24"/>
        </w:rPr>
      </w:pPr>
      <w:r w:rsidRPr="002C17C2">
        <w:rPr>
          <w:rFonts w:ascii="Calibri" w:eastAsia="Times New Roman" w:hAnsi="Calibri" w:cs="Calibri"/>
          <w:sz w:val="24"/>
          <w:szCs w:val="24"/>
        </w:rPr>
        <w:t>The next step is to develop and implement a plan of action.  Steps in this process may include:</w:t>
      </w:r>
    </w:p>
    <w:p w:rsidR="002C17C2" w:rsidRPr="002C17C2" w:rsidRDefault="002C17C2" w:rsidP="002C17C2">
      <w:pPr>
        <w:numPr>
          <w:ilvl w:val="0"/>
          <w:numId w:val="11"/>
        </w:numPr>
        <w:contextualSpacing/>
        <w:rPr>
          <w:rFonts w:ascii="Calibri" w:eastAsia="Times New Roman" w:hAnsi="Calibri" w:cs="Calibri"/>
          <w:sz w:val="24"/>
          <w:szCs w:val="24"/>
        </w:rPr>
      </w:pPr>
      <w:r w:rsidRPr="002C17C2">
        <w:rPr>
          <w:rFonts w:ascii="Calibri" w:eastAsia="Times New Roman" w:hAnsi="Calibri" w:cs="Calibri"/>
          <w:sz w:val="24"/>
          <w:szCs w:val="24"/>
        </w:rPr>
        <w:t>Organizing Metering and Records</w:t>
      </w:r>
    </w:p>
    <w:p w:rsidR="002C17C2" w:rsidRPr="002C17C2" w:rsidRDefault="002C17C2" w:rsidP="002C17C2">
      <w:pPr>
        <w:numPr>
          <w:ilvl w:val="0"/>
          <w:numId w:val="11"/>
        </w:numPr>
        <w:contextualSpacing/>
        <w:rPr>
          <w:rFonts w:ascii="Calibri" w:eastAsia="Times New Roman" w:hAnsi="Calibri" w:cs="Calibri"/>
          <w:sz w:val="24"/>
          <w:szCs w:val="24"/>
        </w:rPr>
      </w:pPr>
      <w:r w:rsidRPr="002C17C2">
        <w:rPr>
          <w:rFonts w:ascii="Calibri" w:eastAsia="Times New Roman" w:hAnsi="Calibri" w:cs="Calibri"/>
          <w:sz w:val="24"/>
          <w:szCs w:val="24"/>
        </w:rPr>
        <w:t>Record Location and Type of Use</w:t>
      </w:r>
    </w:p>
    <w:p w:rsidR="002C17C2" w:rsidRPr="002C17C2" w:rsidRDefault="002C17C2" w:rsidP="002C17C2">
      <w:pPr>
        <w:numPr>
          <w:ilvl w:val="0"/>
          <w:numId w:val="11"/>
        </w:numPr>
        <w:contextualSpacing/>
        <w:rPr>
          <w:rFonts w:ascii="Calibri" w:eastAsia="Times New Roman" w:hAnsi="Calibri" w:cs="Calibri"/>
          <w:sz w:val="24"/>
          <w:szCs w:val="24"/>
        </w:rPr>
      </w:pPr>
      <w:r w:rsidRPr="002C17C2">
        <w:rPr>
          <w:rFonts w:ascii="Calibri" w:eastAsia="Times New Roman" w:hAnsi="Calibri" w:cs="Calibri"/>
          <w:sz w:val="24"/>
          <w:szCs w:val="24"/>
        </w:rPr>
        <w:t>Obtain Information on Time and Volume of Use</w:t>
      </w:r>
    </w:p>
    <w:p w:rsidR="002C17C2" w:rsidRPr="002C17C2" w:rsidRDefault="002C17C2" w:rsidP="002C17C2">
      <w:pPr>
        <w:numPr>
          <w:ilvl w:val="0"/>
          <w:numId w:val="11"/>
        </w:numPr>
        <w:contextualSpacing/>
        <w:rPr>
          <w:rFonts w:ascii="Calibri" w:eastAsia="Times New Roman" w:hAnsi="Calibri" w:cs="Calibri"/>
          <w:sz w:val="24"/>
          <w:szCs w:val="24"/>
        </w:rPr>
      </w:pPr>
      <w:r w:rsidRPr="002C17C2">
        <w:rPr>
          <w:rFonts w:ascii="Calibri" w:eastAsia="Times New Roman" w:hAnsi="Calibri" w:cs="Calibri"/>
          <w:sz w:val="24"/>
          <w:szCs w:val="24"/>
        </w:rPr>
        <w:t>Determine Possible Conservation Measures</w:t>
      </w:r>
    </w:p>
    <w:p w:rsidR="002C17C2" w:rsidRPr="002C17C2" w:rsidRDefault="002C17C2" w:rsidP="002C17C2">
      <w:pPr>
        <w:numPr>
          <w:ilvl w:val="0"/>
          <w:numId w:val="11"/>
        </w:numPr>
        <w:contextualSpacing/>
        <w:rPr>
          <w:rFonts w:ascii="Calibri" w:eastAsia="Times New Roman" w:hAnsi="Calibri" w:cs="Calibri"/>
          <w:sz w:val="24"/>
          <w:szCs w:val="24"/>
        </w:rPr>
      </w:pPr>
      <w:r w:rsidRPr="002C17C2">
        <w:rPr>
          <w:rFonts w:ascii="Calibri" w:eastAsia="Times New Roman" w:hAnsi="Calibri" w:cs="Calibri"/>
          <w:sz w:val="24"/>
          <w:szCs w:val="24"/>
        </w:rPr>
        <w:t>Calculate Cost of Use vs. Benefit</w:t>
      </w:r>
    </w:p>
    <w:p w:rsidR="002C17C2" w:rsidRPr="002C17C2" w:rsidRDefault="002C17C2" w:rsidP="002C17C2">
      <w:pPr>
        <w:numPr>
          <w:ilvl w:val="0"/>
          <w:numId w:val="11"/>
        </w:numPr>
        <w:contextualSpacing/>
        <w:rPr>
          <w:rFonts w:ascii="Calibri" w:eastAsia="Times New Roman" w:hAnsi="Calibri" w:cs="Calibri"/>
          <w:sz w:val="24"/>
          <w:szCs w:val="24"/>
        </w:rPr>
      </w:pPr>
      <w:r w:rsidRPr="002C17C2">
        <w:rPr>
          <w:rFonts w:ascii="Calibri" w:eastAsia="Times New Roman" w:hAnsi="Calibri" w:cs="Calibri"/>
          <w:sz w:val="24"/>
          <w:szCs w:val="24"/>
        </w:rPr>
        <w:t>Consider Alternate Supply</w:t>
      </w:r>
    </w:p>
    <w:p w:rsidR="002C17C2" w:rsidRPr="002C17C2" w:rsidRDefault="002C17C2" w:rsidP="002C17C2">
      <w:pPr>
        <w:numPr>
          <w:ilvl w:val="0"/>
          <w:numId w:val="11"/>
        </w:numPr>
        <w:contextualSpacing/>
        <w:rPr>
          <w:rFonts w:ascii="Calibri" w:eastAsia="Times New Roman" w:hAnsi="Calibri" w:cs="Calibri"/>
          <w:sz w:val="24"/>
          <w:szCs w:val="24"/>
        </w:rPr>
      </w:pPr>
      <w:r w:rsidRPr="002C17C2">
        <w:rPr>
          <w:rFonts w:ascii="Calibri" w:eastAsia="Times New Roman" w:hAnsi="Calibri" w:cs="Calibri"/>
          <w:sz w:val="24"/>
          <w:szCs w:val="24"/>
        </w:rPr>
        <w:t>Put it to Paper</w:t>
      </w:r>
    </w:p>
    <w:p w:rsidR="002C17C2" w:rsidRPr="002C17C2" w:rsidRDefault="002C17C2" w:rsidP="002C17C2">
      <w:pPr>
        <w:numPr>
          <w:ilvl w:val="0"/>
          <w:numId w:val="11"/>
        </w:numPr>
        <w:contextualSpacing/>
        <w:rPr>
          <w:rFonts w:ascii="Calibri" w:eastAsia="Times New Roman" w:hAnsi="Calibri" w:cs="Calibri"/>
          <w:sz w:val="24"/>
          <w:szCs w:val="24"/>
        </w:rPr>
      </w:pPr>
      <w:r w:rsidRPr="002C17C2">
        <w:rPr>
          <w:rFonts w:ascii="Calibri" w:eastAsia="Times New Roman" w:hAnsi="Calibri" w:cs="Calibri"/>
          <w:sz w:val="24"/>
          <w:szCs w:val="24"/>
        </w:rPr>
        <w:t>Implement the Plan (A plan on paper does not save water, implementation of the program does.)</w:t>
      </w:r>
    </w:p>
    <w:p w:rsidR="002C17C2" w:rsidRPr="002C17C2" w:rsidRDefault="002C17C2" w:rsidP="002C17C2">
      <w:pPr>
        <w:numPr>
          <w:ilvl w:val="0"/>
          <w:numId w:val="11"/>
        </w:numPr>
        <w:contextualSpacing/>
        <w:rPr>
          <w:rFonts w:ascii="Calibri" w:eastAsia="Times New Roman" w:hAnsi="Calibri" w:cs="Calibri"/>
          <w:i/>
          <w:sz w:val="24"/>
          <w:szCs w:val="24"/>
        </w:rPr>
      </w:pPr>
      <w:r w:rsidRPr="002C17C2">
        <w:rPr>
          <w:rFonts w:ascii="Calibri" w:eastAsia="Times New Roman" w:hAnsi="Calibri" w:cs="Calibri"/>
          <w:sz w:val="24"/>
          <w:szCs w:val="24"/>
        </w:rPr>
        <w:t>Evaluate and Make Changes (No plan is perfect and situations change.  Programs must change accordingly over time).</w:t>
      </w:r>
    </w:p>
    <w:p w:rsidR="002C17C2" w:rsidRPr="002C17C2" w:rsidRDefault="002C17C2" w:rsidP="002C17C2">
      <w:pPr>
        <w:rPr>
          <w:rFonts w:ascii="Calibri" w:eastAsia="Times New Roman" w:hAnsi="Calibri" w:cs="Calibri"/>
          <w:i/>
          <w:sz w:val="24"/>
          <w:szCs w:val="24"/>
        </w:rPr>
      </w:pPr>
      <w:r w:rsidRPr="002C17C2">
        <w:rPr>
          <w:rFonts w:ascii="Calibri" w:eastAsia="Times New Roman" w:hAnsi="Calibri" w:cs="Calibri"/>
          <w:i/>
          <w:sz w:val="24"/>
          <w:szCs w:val="24"/>
        </w:rPr>
        <w:br w:type="page"/>
      </w:r>
    </w:p>
    <w:p w:rsidR="002C17C2" w:rsidRPr="002C17C2" w:rsidRDefault="002C17C2" w:rsidP="002C17C2">
      <w:pPr>
        <w:keepNext/>
        <w:keepLines/>
        <w:spacing w:before="480" w:after="0"/>
        <w:outlineLvl w:val="0"/>
        <w:rPr>
          <w:rFonts w:ascii="Calibri Light" w:eastAsia="Times New Roman" w:hAnsi="Calibri Light" w:cs="Times New Roman"/>
          <w:b/>
          <w:bCs/>
          <w:color w:val="2E74B5"/>
          <w:sz w:val="28"/>
          <w:szCs w:val="28"/>
          <w:u w:val="single"/>
        </w:rPr>
      </w:pPr>
      <w:r w:rsidRPr="002C17C2">
        <w:rPr>
          <w:rFonts w:ascii="Calibri Light" w:eastAsia="Times New Roman" w:hAnsi="Calibri Light" w:cs="Times New Roman"/>
          <w:b/>
          <w:bCs/>
          <w:color w:val="2E74B5"/>
          <w:sz w:val="28"/>
          <w:szCs w:val="28"/>
        </w:rPr>
        <w:lastRenderedPageBreak/>
        <w:t>Chapter 6: Best Management Practices and Procedures to Reduce Water Use</w:t>
      </w:r>
    </w:p>
    <w:p w:rsidR="002C17C2" w:rsidRPr="002C17C2" w:rsidRDefault="002C17C2" w:rsidP="002C17C2">
      <w:pPr>
        <w:spacing w:after="0" w:line="240" w:lineRule="auto"/>
        <w:contextualSpacing/>
        <w:rPr>
          <w:rFonts w:ascii="Calibri" w:eastAsia="Times New Roman" w:hAnsi="Calibri" w:cs="Calibri"/>
          <w:sz w:val="24"/>
          <w:szCs w:val="24"/>
        </w:rPr>
      </w:pPr>
      <w:r w:rsidRPr="002C17C2">
        <w:rPr>
          <w:rFonts w:ascii="Calibri" w:eastAsia="Times New Roman" w:hAnsi="Calibri" w:cs="Calibri"/>
          <w:sz w:val="24"/>
          <w:szCs w:val="24"/>
        </w:rPr>
        <w:t>In this section the following practices and activities are described.  It is important to realize that no two facilities are alike.  The technical and economic feasibility of each activity will need to be examined on a case by case basis. In this chapter, the following practices and activities are described and the determination of economic feasibility, the benefits and impacts on other resources, and related topics, are identified.</w:t>
      </w:r>
    </w:p>
    <w:p w:rsidR="002C17C2" w:rsidRPr="002C17C2" w:rsidRDefault="002C17C2" w:rsidP="002C17C2">
      <w:pPr>
        <w:spacing w:after="0" w:line="240" w:lineRule="auto"/>
        <w:contextualSpacing/>
        <w:rPr>
          <w:rFonts w:ascii="Calibri" w:eastAsia="Times New Roman" w:hAnsi="Calibri" w:cs="Calibri"/>
          <w:sz w:val="24"/>
          <w:szCs w:val="24"/>
        </w:rPr>
      </w:pPr>
    </w:p>
    <w:p w:rsidR="002C17C2" w:rsidRPr="002C17C2" w:rsidRDefault="002C17C2" w:rsidP="002C17C2">
      <w:pPr>
        <w:numPr>
          <w:ilvl w:val="0"/>
          <w:numId w:val="13"/>
        </w:numPr>
        <w:spacing w:after="0" w:line="240" w:lineRule="auto"/>
        <w:contextualSpacing/>
        <w:rPr>
          <w:rFonts w:ascii="Calibri" w:eastAsia="Times New Roman" w:hAnsi="Calibri" w:cs="Calibri"/>
          <w:sz w:val="24"/>
          <w:szCs w:val="24"/>
        </w:rPr>
      </w:pPr>
      <w:r w:rsidRPr="002C17C2">
        <w:rPr>
          <w:rFonts w:ascii="Calibri" w:eastAsia="Times New Roman" w:hAnsi="Calibri" w:cs="Calibri"/>
          <w:sz w:val="24"/>
          <w:szCs w:val="24"/>
        </w:rPr>
        <w:t>Metering, Monitoring, and Measurement</w:t>
      </w:r>
    </w:p>
    <w:p w:rsidR="002C17C2" w:rsidRPr="002C17C2" w:rsidRDefault="002C17C2" w:rsidP="002C17C2">
      <w:pPr>
        <w:numPr>
          <w:ilvl w:val="0"/>
          <w:numId w:val="13"/>
        </w:numPr>
        <w:spacing w:after="0" w:line="240" w:lineRule="auto"/>
        <w:contextualSpacing/>
        <w:rPr>
          <w:rFonts w:ascii="Calibri" w:eastAsia="Times New Roman" w:hAnsi="Calibri" w:cs="Calibri"/>
          <w:sz w:val="24"/>
          <w:szCs w:val="24"/>
        </w:rPr>
      </w:pPr>
      <w:r w:rsidRPr="002C17C2">
        <w:rPr>
          <w:rFonts w:ascii="Calibri" w:eastAsia="Times New Roman" w:hAnsi="Calibri" w:cs="Calibri"/>
          <w:sz w:val="24"/>
          <w:szCs w:val="24"/>
        </w:rPr>
        <w:t>Plumbing Fixtures, Fittings, and Equipment</w:t>
      </w:r>
    </w:p>
    <w:p w:rsidR="002C17C2" w:rsidRPr="002C17C2" w:rsidRDefault="002C17C2" w:rsidP="002C17C2">
      <w:pPr>
        <w:numPr>
          <w:ilvl w:val="0"/>
          <w:numId w:val="13"/>
        </w:numPr>
        <w:spacing w:after="0" w:line="240" w:lineRule="auto"/>
        <w:contextualSpacing/>
        <w:rPr>
          <w:rFonts w:ascii="Calibri" w:eastAsia="Times New Roman" w:hAnsi="Calibri" w:cs="Calibri"/>
          <w:sz w:val="24"/>
          <w:szCs w:val="24"/>
        </w:rPr>
      </w:pPr>
      <w:r w:rsidRPr="002C17C2">
        <w:rPr>
          <w:rFonts w:ascii="Calibri" w:eastAsia="Times New Roman" w:hAnsi="Calibri" w:cs="Calibri"/>
          <w:sz w:val="24"/>
          <w:szCs w:val="24"/>
        </w:rPr>
        <w:t>Food Service Operations</w:t>
      </w:r>
    </w:p>
    <w:p w:rsidR="002C17C2" w:rsidRPr="002C17C2" w:rsidRDefault="002C17C2" w:rsidP="002C17C2">
      <w:pPr>
        <w:numPr>
          <w:ilvl w:val="0"/>
          <w:numId w:val="13"/>
        </w:numPr>
        <w:spacing w:after="0" w:line="240" w:lineRule="auto"/>
        <w:contextualSpacing/>
        <w:rPr>
          <w:rFonts w:ascii="Calibri" w:eastAsia="Times New Roman" w:hAnsi="Calibri" w:cs="Calibri"/>
          <w:sz w:val="24"/>
          <w:szCs w:val="24"/>
        </w:rPr>
      </w:pPr>
      <w:r w:rsidRPr="002C17C2">
        <w:rPr>
          <w:rFonts w:ascii="Calibri" w:eastAsia="Times New Roman" w:hAnsi="Calibri" w:cs="Calibri"/>
          <w:sz w:val="24"/>
          <w:szCs w:val="24"/>
        </w:rPr>
        <w:t>Laundry Operations</w:t>
      </w:r>
    </w:p>
    <w:p w:rsidR="002C17C2" w:rsidRPr="002C17C2" w:rsidRDefault="002C17C2" w:rsidP="002C17C2">
      <w:pPr>
        <w:numPr>
          <w:ilvl w:val="0"/>
          <w:numId w:val="13"/>
        </w:numPr>
        <w:spacing w:after="0" w:line="240" w:lineRule="auto"/>
        <w:contextualSpacing/>
        <w:rPr>
          <w:rFonts w:ascii="Calibri" w:eastAsia="Times New Roman" w:hAnsi="Calibri" w:cs="Calibri"/>
          <w:sz w:val="24"/>
          <w:szCs w:val="24"/>
        </w:rPr>
      </w:pPr>
      <w:r w:rsidRPr="002C17C2">
        <w:rPr>
          <w:rFonts w:ascii="Calibri" w:eastAsia="Times New Roman" w:hAnsi="Calibri" w:cs="Calibri"/>
          <w:sz w:val="24"/>
          <w:szCs w:val="24"/>
        </w:rPr>
        <w:t>Water Treatment</w:t>
      </w:r>
    </w:p>
    <w:p w:rsidR="002C17C2" w:rsidRPr="002C17C2" w:rsidRDefault="002C17C2" w:rsidP="002C17C2">
      <w:pPr>
        <w:numPr>
          <w:ilvl w:val="0"/>
          <w:numId w:val="13"/>
        </w:numPr>
        <w:spacing w:after="0" w:line="240" w:lineRule="auto"/>
        <w:contextualSpacing/>
        <w:rPr>
          <w:rFonts w:ascii="Calibri" w:eastAsia="Times New Roman" w:hAnsi="Calibri" w:cs="Calibri"/>
          <w:sz w:val="24"/>
          <w:szCs w:val="24"/>
        </w:rPr>
      </w:pPr>
      <w:r w:rsidRPr="002C17C2">
        <w:rPr>
          <w:rFonts w:ascii="Calibri" w:eastAsia="Times New Roman" w:hAnsi="Calibri" w:cs="Calibri"/>
          <w:sz w:val="24"/>
          <w:szCs w:val="24"/>
        </w:rPr>
        <w:t>Laboratory and Medical Facilities</w:t>
      </w:r>
    </w:p>
    <w:p w:rsidR="002C17C2" w:rsidRPr="002C17C2" w:rsidRDefault="002C17C2" w:rsidP="002C17C2">
      <w:pPr>
        <w:numPr>
          <w:ilvl w:val="0"/>
          <w:numId w:val="13"/>
        </w:numPr>
        <w:spacing w:after="0" w:line="240" w:lineRule="auto"/>
        <w:contextualSpacing/>
        <w:rPr>
          <w:rFonts w:ascii="Calibri" w:eastAsia="Times New Roman" w:hAnsi="Calibri" w:cs="Calibri"/>
          <w:sz w:val="24"/>
          <w:szCs w:val="24"/>
        </w:rPr>
      </w:pPr>
      <w:r w:rsidRPr="002C17C2">
        <w:rPr>
          <w:rFonts w:ascii="Calibri" w:eastAsia="Times New Roman" w:hAnsi="Calibri" w:cs="Calibri"/>
          <w:sz w:val="24"/>
          <w:szCs w:val="24"/>
        </w:rPr>
        <w:t>Cooling Towers, Boilers, and Other Thermodynamic Operations</w:t>
      </w:r>
    </w:p>
    <w:p w:rsidR="002C17C2" w:rsidRPr="002C17C2" w:rsidRDefault="002C17C2" w:rsidP="002C17C2">
      <w:pPr>
        <w:numPr>
          <w:ilvl w:val="0"/>
          <w:numId w:val="13"/>
        </w:numPr>
        <w:spacing w:after="0" w:line="240" w:lineRule="auto"/>
        <w:contextualSpacing/>
        <w:rPr>
          <w:rFonts w:ascii="Calibri" w:eastAsia="Times New Roman" w:hAnsi="Calibri" w:cs="Calibri"/>
          <w:sz w:val="24"/>
          <w:szCs w:val="24"/>
        </w:rPr>
      </w:pPr>
      <w:r w:rsidRPr="002C17C2">
        <w:rPr>
          <w:rFonts w:ascii="Calibri" w:eastAsia="Times New Roman" w:hAnsi="Calibri" w:cs="Calibri"/>
          <w:sz w:val="24"/>
          <w:szCs w:val="24"/>
        </w:rPr>
        <w:t>Swimming Pools, Spas, and Fountains</w:t>
      </w:r>
    </w:p>
    <w:p w:rsidR="002C17C2" w:rsidRPr="002C17C2" w:rsidRDefault="002C17C2" w:rsidP="002C17C2">
      <w:pPr>
        <w:numPr>
          <w:ilvl w:val="0"/>
          <w:numId w:val="13"/>
        </w:numPr>
        <w:spacing w:after="0" w:line="240" w:lineRule="auto"/>
        <w:contextualSpacing/>
        <w:rPr>
          <w:rFonts w:ascii="Calibri" w:eastAsia="Times New Roman" w:hAnsi="Calibri" w:cs="Calibri"/>
          <w:sz w:val="24"/>
          <w:szCs w:val="24"/>
        </w:rPr>
      </w:pPr>
      <w:r w:rsidRPr="002C17C2">
        <w:rPr>
          <w:rFonts w:ascii="Calibri" w:eastAsia="Times New Roman" w:hAnsi="Calibri" w:cs="Calibri"/>
          <w:sz w:val="24"/>
          <w:szCs w:val="24"/>
        </w:rPr>
        <w:t>Vehicle Washes</w:t>
      </w:r>
    </w:p>
    <w:p w:rsidR="002C17C2" w:rsidRPr="002C17C2" w:rsidRDefault="002C17C2" w:rsidP="002C17C2">
      <w:pPr>
        <w:numPr>
          <w:ilvl w:val="0"/>
          <w:numId w:val="13"/>
        </w:numPr>
        <w:spacing w:after="0" w:line="240" w:lineRule="auto"/>
        <w:contextualSpacing/>
        <w:rPr>
          <w:rFonts w:ascii="Calibri" w:eastAsia="Times New Roman" w:hAnsi="Calibri" w:cs="Calibri"/>
          <w:sz w:val="24"/>
          <w:szCs w:val="24"/>
        </w:rPr>
      </w:pPr>
      <w:r w:rsidRPr="002C17C2">
        <w:rPr>
          <w:rFonts w:ascii="Calibri" w:eastAsia="Times New Roman" w:hAnsi="Calibri" w:cs="Calibri"/>
          <w:sz w:val="24"/>
          <w:szCs w:val="24"/>
        </w:rPr>
        <w:t>Landscape Practices</w:t>
      </w:r>
    </w:p>
    <w:p w:rsidR="002C17C2" w:rsidRPr="002C17C2" w:rsidRDefault="002C17C2" w:rsidP="002C17C2">
      <w:pPr>
        <w:numPr>
          <w:ilvl w:val="0"/>
          <w:numId w:val="13"/>
        </w:numPr>
        <w:spacing w:after="0" w:line="240" w:lineRule="auto"/>
        <w:contextualSpacing/>
        <w:rPr>
          <w:rFonts w:ascii="Calibri" w:eastAsia="Times New Roman" w:hAnsi="Calibri" w:cs="Calibri"/>
          <w:sz w:val="24"/>
          <w:szCs w:val="24"/>
        </w:rPr>
      </w:pPr>
      <w:r w:rsidRPr="002C17C2">
        <w:rPr>
          <w:rFonts w:ascii="Calibri" w:eastAsia="Times New Roman" w:hAnsi="Calibri" w:cs="Calibri"/>
          <w:sz w:val="24"/>
          <w:szCs w:val="24"/>
        </w:rPr>
        <w:t>Alternate Sources of Water</w:t>
      </w:r>
    </w:p>
    <w:p w:rsidR="002C17C2" w:rsidRPr="002C17C2" w:rsidRDefault="002C17C2" w:rsidP="002C17C2">
      <w:pPr>
        <w:spacing w:after="0" w:line="240" w:lineRule="auto"/>
        <w:rPr>
          <w:rFonts w:ascii="Calibri" w:eastAsia="Times New Roman" w:hAnsi="Calibri" w:cs="Calibri"/>
          <w:sz w:val="24"/>
          <w:szCs w:val="24"/>
        </w:rPr>
      </w:pPr>
    </w:p>
    <w:p w:rsidR="002C17C2" w:rsidRPr="002C17C2" w:rsidRDefault="002C17C2" w:rsidP="002C17C2">
      <w:pPr>
        <w:spacing w:after="0" w:line="240" w:lineRule="auto"/>
        <w:rPr>
          <w:rFonts w:ascii="Calibri" w:eastAsia="Times New Roman" w:hAnsi="Calibri" w:cs="Calibri"/>
          <w:sz w:val="24"/>
          <w:szCs w:val="24"/>
        </w:rPr>
      </w:pPr>
      <w:r w:rsidRPr="002C17C2">
        <w:rPr>
          <w:rFonts w:ascii="Calibri" w:eastAsia="Times New Roman" w:hAnsi="Calibri" w:cs="Calibri"/>
          <w:sz w:val="24"/>
          <w:szCs w:val="24"/>
        </w:rPr>
        <w:t>Commercial and institutional operations use water in a variety of ways.  Table3 illustrates some of the more common water uses found in these various sectors.  This chapter contains best management practices and activities for the commercial and institutional sectors to reduce water use and cut operating costs.</w:t>
      </w:r>
    </w:p>
    <w:p w:rsidR="002C17C2" w:rsidRPr="002C17C2" w:rsidRDefault="002C17C2" w:rsidP="002C17C2">
      <w:pPr>
        <w:spacing w:after="160" w:line="259" w:lineRule="auto"/>
        <w:rPr>
          <w:rFonts w:ascii="inherit" w:eastAsia="Times New Roman" w:hAnsi="inherit" w:cs="Times New Roman"/>
        </w:rPr>
      </w:pPr>
      <w:r w:rsidRPr="002C17C2">
        <w:rPr>
          <w:rFonts w:ascii="inherit" w:eastAsia="Times New Roman" w:hAnsi="inherit" w:cs="Times New Roman"/>
        </w:rPr>
        <w:br w:type="page"/>
      </w:r>
    </w:p>
    <w:p w:rsidR="002C17C2" w:rsidRPr="003C2859" w:rsidRDefault="002C17C2" w:rsidP="003C2859">
      <w:pPr>
        <w:numPr>
          <w:ilvl w:val="0"/>
          <w:numId w:val="72"/>
        </w:numPr>
        <w:spacing w:after="0" w:line="240" w:lineRule="auto"/>
        <w:textAlignment w:val="baseline"/>
        <w:rPr>
          <w:rFonts w:ascii="Calibri" w:eastAsia="Times New Roman" w:hAnsi="Calibri" w:cs="Calibri"/>
          <w:b/>
          <w:sz w:val="28"/>
          <w:szCs w:val="28"/>
        </w:rPr>
      </w:pPr>
      <w:r w:rsidRPr="003C2859">
        <w:rPr>
          <w:rFonts w:ascii="Calibri" w:eastAsia="Times New Roman" w:hAnsi="Calibri" w:cs="Calibri"/>
          <w:b/>
          <w:sz w:val="28"/>
          <w:szCs w:val="28"/>
        </w:rPr>
        <w:lastRenderedPageBreak/>
        <w:t>Metering, Monitoring, and Measurement</w:t>
      </w:r>
    </w:p>
    <w:p w:rsidR="002C17C2" w:rsidRPr="002C17C2" w:rsidRDefault="002C17C2" w:rsidP="002C17C2">
      <w:pPr>
        <w:spacing w:after="0" w:line="240" w:lineRule="auto"/>
        <w:jc w:val="center"/>
        <w:textAlignment w:val="baseline"/>
        <w:rPr>
          <w:rFonts w:ascii="Calibri" w:eastAsia="Times New Roman" w:hAnsi="Calibri" w:cs="Calibri"/>
          <w:b/>
          <w:sz w:val="28"/>
          <w:szCs w:val="28"/>
          <w:u w:val="single"/>
        </w:rPr>
      </w:pPr>
    </w:p>
    <w:p w:rsidR="002C17C2" w:rsidRPr="002C17C2" w:rsidRDefault="002C17C2" w:rsidP="002C17C2">
      <w:pPr>
        <w:tabs>
          <w:tab w:val="left" w:pos="340"/>
          <w:tab w:val="left" w:pos="360"/>
          <w:tab w:val="left" w:pos="720"/>
          <w:tab w:val="left" w:pos="3023"/>
        </w:tabs>
        <w:spacing w:line="23" w:lineRule="atLeast"/>
        <w:rPr>
          <w:rFonts w:ascii="Calibri" w:eastAsia="Times New Roman" w:hAnsi="Calibri" w:cs="Calibri"/>
        </w:rPr>
      </w:pPr>
      <w:r w:rsidRPr="002C17C2">
        <w:rPr>
          <w:rFonts w:ascii="Calibri" w:eastAsia="Times New Roman" w:hAnsi="Calibri" w:cs="Calibri"/>
        </w:rPr>
        <w:t xml:space="preserve">The axiom of “if you don’t measure it, you can’t management” is very true.  Perhaps no area in the water utility and the facility management arenas is undergoing more fundamental change.  Currently, most utility meters must be manually read and readings are typically done only once a month for billing purposes.  Automatic Meter Reading is a newer system where the utility operator simply needs to drive by the meter and electronically download the information, but again this is typically only done once a month.  Few smaller commercial and institutional facilities have access to the information except when a bill comes.  Likewise, the one meter serves all of the purposes for which water is used.  Some cities do require separate irrigation and sometimes cooling tower makeup meters, but again, most of these meters have required that they be manually read. </w:t>
      </w:r>
    </w:p>
    <w:p w:rsidR="002C17C2" w:rsidRPr="002C17C2" w:rsidRDefault="002C17C2" w:rsidP="002C17C2">
      <w:pPr>
        <w:tabs>
          <w:tab w:val="left" w:pos="340"/>
          <w:tab w:val="left" w:pos="360"/>
          <w:tab w:val="left" w:pos="720"/>
          <w:tab w:val="left" w:pos="3023"/>
        </w:tabs>
        <w:spacing w:line="23" w:lineRule="atLeast"/>
        <w:rPr>
          <w:rFonts w:ascii="Calibri" w:eastAsia="Times New Roman" w:hAnsi="Calibri" w:cs="Arial"/>
          <w:spacing w:val="-5"/>
          <w:shd w:val="clear" w:color="auto" w:fill="FFFFFF"/>
        </w:rPr>
      </w:pPr>
      <w:r w:rsidRPr="002C17C2">
        <w:rPr>
          <w:rFonts w:ascii="Calibri" w:eastAsia="Times New Roman" w:hAnsi="Calibri" w:cs="Calibri"/>
        </w:rPr>
        <w:t xml:space="preserve">This old way of metering is undergoing significant change.  For water utilities, a new technology called </w:t>
      </w:r>
      <w:r w:rsidRPr="002C17C2">
        <w:rPr>
          <w:rFonts w:ascii="Calibri" w:eastAsia="Times New Roman" w:hAnsi="Calibri" w:cs="Arial"/>
          <w:spacing w:val="-5"/>
          <w:shd w:val="clear" w:color="auto" w:fill="FFFFFF"/>
        </w:rPr>
        <w:t>Advanced Metering Infrastructure (AMI) is being adopted and will, based on water industry experts, become common place in the next two decades.  It provides for meters to be read remotely and can be set to provide these readings in a near-real-time manner.  This allows for the utility to monitor use and help customers identify when leaks or other anomalies occur.  Current systems typically can provide hourly water use readings is desired and even shorter intervals where needed.  Many utilities are making provisions to provide this information on a real-time basis to the customer if desired.</w:t>
      </w:r>
    </w:p>
    <w:p w:rsidR="002C17C2" w:rsidRPr="002C17C2" w:rsidRDefault="002C17C2" w:rsidP="002C17C2">
      <w:pPr>
        <w:tabs>
          <w:tab w:val="left" w:pos="340"/>
          <w:tab w:val="left" w:pos="360"/>
          <w:tab w:val="left" w:pos="720"/>
          <w:tab w:val="left" w:pos="3023"/>
        </w:tabs>
        <w:spacing w:line="23" w:lineRule="atLeast"/>
        <w:rPr>
          <w:rFonts w:ascii="Calibri" w:eastAsia="Times New Roman" w:hAnsi="Calibri" w:cs="Arial"/>
          <w:spacing w:val="-5"/>
          <w:shd w:val="clear" w:color="auto" w:fill="FFFFFF"/>
        </w:rPr>
      </w:pPr>
      <w:r w:rsidRPr="002C17C2">
        <w:rPr>
          <w:rFonts w:ascii="Calibri" w:eastAsia="Times New Roman" w:hAnsi="Calibri" w:cs="Arial"/>
          <w:spacing w:val="-5"/>
          <w:shd w:val="clear" w:color="auto" w:fill="FFFFFF"/>
        </w:rPr>
        <w:t>The second revolution is the use of the customer’s on-site meters to measure and manage use.  This includes sub meters for major water using activities and for separate buildings on a campus served by one water utility meter.  Following the trend for energy monitoring, these meters are also being connected to central monitoring sites along with the energy monitoring systems such as a “dashboard” or similar monitoring devices.  These systems provide real time information to the facility manager and help them manage utility costs.</w:t>
      </w:r>
    </w:p>
    <w:p w:rsidR="002C17C2" w:rsidRPr="002C17C2" w:rsidRDefault="002C17C2" w:rsidP="002C17C2">
      <w:pPr>
        <w:rPr>
          <w:rFonts w:ascii="Calibri" w:eastAsia="Calibri" w:hAnsi="Calibri" w:cs="Times New Roman"/>
        </w:rPr>
      </w:pPr>
      <w:r w:rsidRPr="002C17C2">
        <w:rPr>
          <w:rFonts w:ascii="Calibri" w:eastAsia="Times New Roman" w:hAnsi="Calibri" w:cs="Arial"/>
          <w:spacing w:val="-5"/>
          <w:shd w:val="clear" w:color="auto" w:fill="FFFFFF"/>
        </w:rPr>
        <w:t xml:space="preserve">One major water waste that they can help control </w:t>
      </w:r>
      <w:proofErr w:type="gramStart"/>
      <w:r w:rsidRPr="002C17C2">
        <w:rPr>
          <w:rFonts w:ascii="Calibri" w:eastAsia="Times New Roman" w:hAnsi="Calibri" w:cs="Arial"/>
          <w:spacing w:val="-5"/>
          <w:shd w:val="clear" w:color="auto" w:fill="FFFFFF"/>
        </w:rPr>
        <w:t>are</w:t>
      </w:r>
      <w:proofErr w:type="gramEnd"/>
      <w:r w:rsidRPr="002C17C2">
        <w:rPr>
          <w:rFonts w:ascii="Calibri" w:eastAsia="Times New Roman" w:hAnsi="Calibri" w:cs="Arial"/>
          <w:spacing w:val="-5"/>
          <w:shd w:val="clear" w:color="auto" w:fill="FFFFFF"/>
        </w:rPr>
        <w:t xml:space="preserve"> leaks and water losses of all types.  As discussed in section </w:t>
      </w:r>
      <w:proofErr w:type="gramStart"/>
      <w:r w:rsidRPr="002C17C2">
        <w:rPr>
          <w:rFonts w:ascii="Calibri" w:eastAsia="Times New Roman" w:hAnsi="Calibri" w:cs="Arial"/>
          <w:spacing w:val="-5"/>
          <w:shd w:val="clear" w:color="auto" w:fill="FFFFFF"/>
        </w:rPr>
        <w:t>2.,</w:t>
      </w:r>
      <w:proofErr w:type="gramEnd"/>
      <w:r w:rsidRPr="002C17C2">
        <w:rPr>
          <w:rFonts w:ascii="Calibri" w:eastAsia="Times New Roman" w:hAnsi="Calibri" w:cs="Arial"/>
          <w:spacing w:val="-5"/>
          <w:shd w:val="clear" w:color="auto" w:fill="FFFFFF"/>
        </w:rPr>
        <w:t xml:space="preserve"> leaks in distribution systems loose significant amounts of water and American Water Works Association studies show that residential leaks account for approximately 12 percent of residential use, but that approximately only 10 percent of the homes accounted for over half of the volume lost through leaks. (</w:t>
      </w:r>
      <w:r w:rsidRPr="002C17C2">
        <w:rPr>
          <w:rFonts w:ascii="Calibri" w:eastAsia="Calibri" w:hAnsi="Calibri" w:cs="Times New Roman"/>
          <w:sz w:val="16"/>
          <w:szCs w:val="16"/>
        </w:rPr>
        <w:t xml:space="preserve">W. </w:t>
      </w:r>
      <w:proofErr w:type="spellStart"/>
      <w:r w:rsidRPr="002C17C2">
        <w:rPr>
          <w:rFonts w:ascii="Calibri" w:eastAsia="Calibri" w:hAnsi="Calibri" w:cs="Times New Roman"/>
          <w:sz w:val="16"/>
          <w:szCs w:val="16"/>
        </w:rPr>
        <w:t>DeOreo</w:t>
      </w:r>
      <w:proofErr w:type="spellEnd"/>
      <w:r w:rsidRPr="002C17C2">
        <w:rPr>
          <w:rFonts w:ascii="Calibri" w:eastAsia="Calibri" w:hAnsi="Calibri" w:cs="Times New Roman"/>
          <w:sz w:val="16"/>
          <w:szCs w:val="16"/>
        </w:rPr>
        <w:t>, P. Mayer, E. Caldwell, B. Gauley, J. Kiefer</w:t>
      </w:r>
      <w:proofErr w:type="gramStart"/>
      <w:r w:rsidRPr="002C17C2">
        <w:rPr>
          <w:rFonts w:ascii="Calibri" w:eastAsia="Calibri" w:hAnsi="Calibri" w:cs="Times New Roman"/>
          <w:sz w:val="16"/>
          <w:szCs w:val="16"/>
        </w:rPr>
        <w:t xml:space="preserve">, B. </w:t>
      </w:r>
      <w:proofErr w:type="spellStart"/>
      <w:r w:rsidRPr="002C17C2">
        <w:rPr>
          <w:rFonts w:ascii="Calibri" w:eastAsia="Calibri" w:hAnsi="Calibri" w:cs="Times New Roman"/>
          <w:sz w:val="16"/>
          <w:szCs w:val="16"/>
        </w:rPr>
        <w:t>Dziegielewsk</w:t>
      </w:r>
      <w:proofErr w:type="spellEnd"/>
      <w:r w:rsidRPr="002C17C2">
        <w:rPr>
          <w:rFonts w:ascii="Calibri" w:eastAsia="Calibri" w:hAnsi="Calibri" w:cs="Times New Roman"/>
          <w:sz w:val="16"/>
          <w:szCs w:val="16"/>
        </w:rPr>
        <w:t xml:space="preserve">-  </w:t>
      </w:r>
      <w:proofErr w:type="gramEnd"/>
      <w:r w:rsidRPr="002C17C2">
        <w:rPr>
          <w:rFonts w:ascii="Calibri" w:eastAsia="Calibri" w:hAnsi="Calibri" w:cs="Times New Roman"/>
          <w:sz w:val="16"/>
          <w:szCs w:val="16"/>
        </w:rPr>
        <w:t xml:space="preserve"> Some Key Results from REUWS2 - </w:t>
      </w:r>
      <w:r w:rsidRPr="002C17C2">
        <w:rPr>
          <w:rFonts w:ascii="Calibri" w:eastAsia="Calibri" w:hAnsi="Calibri" w:cs="Constantia"/>
          <w:sz w:val="16"/>
          <w:szCs w:val="16"/>
        </w:rPr>
        <w:t>Single Family Residential End Uses of Water Study Update</w:t>
      </w:r>
      <w:r w:rsidRPr="002C17C2">
        <w:rPr>
          <w:rFonts w:ascii="Calibri" w:eastAsia="Calibri" w:hAnsi="Calibri" w:cs="Times New Roman"/>
          <w:sz w:val="16"/>
          <w:szCs w:val="16"/>
        </w:rPr>
        <w:t xml:space="preserve"> - </w:t>
      </w:r>
      <w:r w:rsidRPr="002C17C2">
        <w:rPr>
          <w:rFonts w:ascii="Calibri" w:eastAsia="Calibri" w:hAnsi="Calibri" w:cs="Constantia"/>
          <w:sz w:val="16"/>
          <w:szCs w:val="16"/>
        </w:rPr>
        <w:t>Water Research Foundation Project 4309</w:t>
      </w:r>
      <w:r w:rsidRPr="002C17C2">
        <w:rPr>
          <w:rFonts w:ascii="Calibri" w:eastAsia="Calibri" w:hAnsi="Calibri" w:cs="Times New Roman"/>
          <w:sz w:val="16"/>
          <w:szCs w:val="16"/>
        </w:rPr>
        <w:t xml:space="preserve"> Presented at </w:t>
      </w:r>
      <w:proofErr w:type="spellStart"/>
      <w:r w:rsidRPr="002C17C2">
        <w:rPr>
          <w:rFonts w:ascii="Calibri" w:eastAsia="Calibri" w:hAnsi="Calibri" w:cs="Times New Roman"/>
          <w:sz w:val="16"/>
          <w:szCs w:val="16"/>
        </w:rPr>
        <w:t>WaterSmart</w:t>
      </w:r>
      <w:proofErr w:type="spellEnd"/>
      <w:r w:rsidRPr="002C17C2">
        <w:rPr>
          <w:rFonts w:ascii="Calibri" w:eastAsia="Calibri" w:hAnsi="Calibri" w:cs="Times New Roman"/>
          <w:sz w:val="16"/>
          <w:szCs w:val="16"/>
        </w:rPr>
        <w:t xml:space="preserve"> Innovations 2014 – presentation </w:t>
      </w:r>
      <w:r w:rsidRPr="002C17C2">
        <w:rPr>
          <w:rFonts w:ascii="Calibri" w:eastAsia="Calibri" w:hAnsi="Calibri" w:cs="Constantia"/>
          <w:sz w:val="16"/>
          <w:szCs w:val="16"/>
        </w:rPr>
        <w:t xml:space="preserve">2014-T-1458, </w:t>
      </w:r>
      <w:hyperlink r:id="rId55" w:history="1">
        <w:r w:rsidRPr="002C17C2">
          <w:rPr>
            <w:rFonts w:ascii="Calibri" w:eastAsia="Calibri" w:hAnsi="Calibri" w:cs="Constantia"/>
            <w:color w:val="0563C1"/>
            <w:sz w:val="16"/>
            <w:szCs w:val="16"/>
            <w:u w:val="single"/>
          </w:rPr>
          <w:t>http://watersmartinnovations.com/sessions/2014</w:t>
        </w:r>
      </w:hyperlink>
      <w:r w:rsidRPr="002C17C2">
        <w:rPr>
          <w:rFonts w:ascii="Calibri" w:eastAsia="Calibri" w:hAnsi="Calibri" w:cs="Constantia"/>
        </w:rPr>
        <w:t>).  Leaks are a significant problem for commercial and institutional users alike and the new metering and monitoring technologies offer a way to significantly reduce these losses by timely identification.</w:t>
      </w:r>
    </w:p>
    <w:p w:rsidR="002C17C2" w:rsidRPr="002C17C2" w:rsidRDefault="002C17C2" w:rsidP="002C17C2">
      <w:pPr>
        <w:tabs>
          <w:tab w:val="left" w:pos="340"/>
          <w:tab w:val="left" w:pos="360"/>
          <w:tab w:val="left" w:pos="720"/>
          <w:tab w:val="left" w:pos="3023"/>
        </w:tabs>
        <w:spacing w:line="23" w:lineRule="atLeast"/>
        <w:rPr>
          <w:rFonts w:ascii="Calibri" w:eastAsia="Times New Roman" w:hAnsi="Calibri" w:cs="Calibri"/>
        </w:rPr>
      </w:pPr>
      <w:r w:rsidRPr="002C17C2">
        <w:rPr>
          <w:rFonts w:ascii="Calibri" w:eastAsia="Times New Roman" w:hAnsi="Calibri" w:cs="Calibri"/>
        </w:rPr>
        <w:t xml:space="preserve">Most modern water efficiency codes require that larger water uses within a facility or campus is metered separately.  A water meter should be installed in buildings connected to a public water system, including municipally supplied reclaimed (recycled) water.  </w:t>
      </w:r>
    </w:p>
    <w:p w:rsidR="002C17C2" w:rsidRPr="002C17C2" w:rsidRDefault="002C17C2" w:rsidP="00E13DFB">
      <w:pPr>
        <w:tabs>
          <w:tab w:val="left" w:pos="340"/>
          <w:tab w:val="left" w:pos="360"/>
          <w:tab w:val="left" w:pos="720"/>
          <w:tab w:val="left" w:pos="3023"/>
        </w:tabs>
        <w:spacing w:line="23" w:lineRule="atLeast"/>
        <w:rPr>
          <w:rFonts w:ascii="Calibri" w:eastAsia="Times New Roman" w:hAnsi="Calibri" w:cs="Calibri"/>
        </w:rPr>
      </w:pPr>
      <w:r w:rsidRPr="002C17C2">
        <w:rPr>
          <w:rFonts w:ascii="Calibri" w:eastAsia="Times New Roman" w:hAnsi="Calibri" w:cs="Calibri"/>
        </w:rPr>
        <w:t>Meters should be easily accessible for reading and monitoring.  A separate meter or sub-meter should be installed in the following locations:</w:t>
      </w:r>
    </w:p>
    <w:p w:rsidR="002C17C2" w:rsidRPr="002C17C2" w:rsidRDefault="002C17C2" w:rsidP="002C17C2">
      <w:pPr>
        <w:numPr>
          <w:ilvl w:val="0"/>
          <w:numId w:val="14"/>
        </w:numPr>
        <w:tabs>
          <w:tab w:val="left" w:pos="360"/>
          <w:tab w:val="left" w:pos="720"/>
          <w:tab w:val="left" w:pos="3023"/>
        </w:tabs>
        <w:spacing w:line="23" w:lineRule="atLeast"/>
        <w:contextualSpacing/>
        <w:rPr>
          <w:rFonts w:ascii="Calibri" w:eastAsia="Times New Roman" w:hAnsi="Calibri" w:cs="Calibri"/>
        </w:rPr>
      </w:pPr>
      <w:r w:rsidRPr="002C17C2">
        <w:rPr>
          <w:rFonts w:ascii="Calibri" w:eastAsia="Times New Roman" w:hAnsi="Calibri" w:cs="Calibri"/>
        </w:rPr>
        <w:lastRenderedPageBreak/>
        <w:t>The water supply for irrigated landscape with an accumulative area exceeding 2,500 square feet (232 m</w:t>
      </w:r>
      <w:r w:rsidRPr="002C17C2">
        <w:rPr>
          <w:rFonts w:ascii="Calibri" w:eastAsia="Times New Roman" w:hAnsi="Calibri" w:cs="Calibri"/>
          <w:vertAlign w:val="superscript"/>
        </w:rPr>
        <w:t>2</w:t>
      </w:r>
      <w:r w:rsidRPr="002C17C2">
        <w:rPr>
          <w:rFonts w:ascii="Calibri" w:eastAsia="Times New Roman" w:hAnsi="Calibri" w:cs="Calibri"/>
        </w:rPr>
        <w:t xml:space="preserve">). </w:t>
      </w:r>
    </w:p>
    <w:p w:rsidR="002C17C2" w:rsidRPr="002C17C2" w:rsidRDefault="002C17C2" w:rsidP="002C17C2">
      <w:pPr>
        <w:numPr>
          <w:ilvl w:val="0"/>
          <w:numId w:val="14"/>
        </w:numPr>
        <w:tabs>
          <w:tab w:val="left" w:pos="360"/>
          <w:tab w:val="left" w:pos="720"/>
          <w:tab w:val="left" w:pos="3023"/>
        </w:tabs>
        <w:spacing w:line="23" w:lineRule="atLeast"/>
        <w:contextualSpacing/>
        <w:rPr>
          <w:rFonts w:ascii="Calibri" w:eastAsia="Times New Roman" w:hAnsi="Calibri" w:cs="Calibri"/>
        </w:rPr>
      </w:pPr>
      <w:r w:rsidRPr="002C17C2">
        <w:rPr>
          <w:rFonts w:ascii="Calibri" w:eastAsia="Times New Roman" w:hAnsi="Calibri" w:cs="Calibri"/>
        </w:rPr>
        <w:t>The makeup water supply to cooling towers, evaporative condensers, and fluid coolers.</w:t>
      </w:r>
    </w:p>
    <w:p w:rsidR="002C17C2" w:rsidRPr="002C17C2" w:rsidRDefault="002C17C2" w:rsidP="002C17C2">
      <w:pPr>
        <w:numPr>
          <w:ilvl w:val="0"/>
          <w:numId w:val="14"/>
        </w:numPr>
        <w:tabs>
          <w:tab w:val="left" w:pos="360"/>
          <w:tab w:val="left" w:pos="720"/>
          <w:tab w:val="left" w:pos="3023"/>
        </w:tabs>
        <w:spacing w:line="23" w:lineRule="atLeast"/>
        <w:contextualSpacing/>
        <w:rPr>
          <w:rFonts w:ascii="Calibri" w:eastAsia="Times New Roman" w:hAnsi="Calibri" w:cs="Calibri"/>
        </w:rPr>
      </w:pPr>
      <w:r w:rsidRPr="002C17C2">
        <w:rPr>
          <w:rFonts w:ascii="Calibri" w:eastAsia="Times New Roman" w:hAnsi="Calibri" w:cs="Calibri"/>
        </w:rPr>
        <w:t>The makeup water supply to one or more boilers collectively exceeding 1,000,000 British thermal units per hour (Btu/h) (293 kW).</w:t>
      </w:r>
    </w:p>
    <w:p w:rsidR="002C17C2" w:rsidRPr="002C17C2" w:rsidRDefault="002C17C2" w:rsidP="002C17C2">
      <w:pPr>
        <w:numPr>
          <w:ilvl w:val="0"/>
          <w:numId w:val="14"/>
        </w:numPr>
        <w:tabs>
          <w:tab w:val="left" w:pos="360"/>
          <w:tab w:val="left" w:pos="720"/>
          <w:tab w:val="left" w:pos="3023"/>
        </w:tabs>
        <w:spacing w:line="23" w:lineRule="atLeast"/>
        <w:contextualSpacing/>
        <w:rPr>
          <w:rFonts w:ascii="Calibri" w:eastAsia="Times New Roman" w:hAnsi="Calibri" w:cs="Calibri"/>
        </w:rPr>
      </w:pPr>
      <w:r w:rsidRPr="002C17C2">
        <w:rPr>
          <w:rFonts w:ascii="Calibri" w:eastAsia="Times New Roman" w:hAnsi="Calibri" w:cs="Calibri"/>
        </w:rPr>
        <w:t xml:space="preserve">Cold water make-up to water heating boilers of more than 500,000 </w:t>
      </w:r>
      <w:proofErr w:type="spellStart"/>
      <w:r w:rsidRPr="002C17C2">
        <w:rPr>
          <w:rFonts w:ascii="Calibri" w:eastAsia="Times New Roman" w:hAnsi="Calibri" w:cs="Calibri"/>
        </w:rPr>
        <w:t>Btuh</w:t>
      </w:r>
      <w:proofErr w:type="spellEnd"/>
      <w:r w:rsidRPr="002C17C2">
        <w:rPr>
          <w:rFonts w:ascii="Calibri" w:eastAsia="Times New Roman" w:hAnsi="Calibri" w:cs="Calibri"/>
        </w:rPr>
        <w:t xml:space="preserve"> </w:t>
      </w:r>
    </w:p>
    <w:p w:rsidR="002C17C2" w:rsidRPr="002C17C2" w:rsidRDefault="002C17C2" w:rsidP="002C17C2">
      <w:pPr>
        <w:numPr>
          <w:ilvl w:val="0"/>
          <w:numId w:val="14"/>
        </w:numPr>
        <w:tabs>
          <w:tab w:val="left" w:pos="360"/>
          <w:tab w:val="left" w:pos="720"/>
          <w:tab w:val="left" w:pos="3023"/>
        </w:tabs>
        <w:spacing w:line="23" w:lineRule="atLeast"/>
        <w:contextualSpacing/>
        <w:rPr>
          <w:rFonts w:ascii="Calibri" w:eastAsia="Times New Roman" w:hAnsi="Calibri" w:cs="Calibri"/>
        </w:rPr>
      </w:pPr>
      <w:r w:rsidRPr="002C17C2">
        <w:rPr>
          <w:rFonts w:ascii="Calibri" w:eastAsia="Times New Roman" w:hAnsi="Calibri" w:cs="Calibri"/>
        </w:rPr>
        <w:t xml:space="preserve">Cold water make-up to steam boilers that draw more than 100,000 gallons annually or having a capacity greater than 500,000 </w:t>
      </w:r>
      <w:proofErr w:type="spellStart"/>
      <w:r w:rsidRPr="002C17C2">
        <w:rPr>
          <w:rFonts w:ascii="Calibri" w:eastAsia="Times New Roman" w:hAnsi="Calibri" w:cs="Calibri"/>
        </w:rPr>
        <w:t>Btuh</w:t>
      </w:r>
      <w:proofErr w:type="spellEnd"/>
      <w:r w:rsidRPr="002C17C2">
        <w:rPr>
          <w:rFonts w:ascii="Calibri" w:eastAsia="Times New Roman" w:hAnsi="Calibri" w:cs="Calibri"/>
        </w:rPr>
        <w:t xml:space="preserve"> </w:t>
      </w:r>
    </w:p>
    <w:p w:rsidR="002C17C2" w:rsidRPr="002C17C2" w:rsidRDefault="002C17C2" w:rsidP="002C17C2">
      <w:pPr>
        <w:numPr>
          <w:ilvl w:val="0"/>
          <w:numId w:val="14"/>
        </w:numPr>
        <w:tabs>
          <w:tab w:val="left" w:pos="360"/>
          <w:tab w:val="left" w:pos="720"/>
          <w:tab w:val="left" w:pos="3023"/>
        </w:tabs>
        <w:spacing w:line="23" w:lineRule="atLeast"/>
        <w:contextualSpacing/>
        <w:rPr>
          <w:rFonts w:ascii="Calibri" w:eastAsia="Times New Roman" w:hAnsi="Calibri" w:cs="Calibri"/>
        </w:rPr>
      </w:pPr>
      <w:r w:rsidRPr="002C17C2">
        <w:rPr>
          <w:rFonts w:ascii="Calibri" w:eastAsia="Times New Roman" w:hAnsi="Calibri" w:cs="Calibri"/>
        </w:rPr>
        <w:t xml:space="preserve">Make-up water to closed loop hydronic, chilled water greater than 50 tons or hot water recirculation system used for space heating (500,000 </w:t>
      </w:r>
      <w:proofErr w:type="spellStart"/>
      <w:r w:rsidRPr="002C17C2">
        <w:rPr>
          <w:rFonts w:ascii="Calibri" w:eastAsia="Times New Roman" w:hAnsi="Calibri" w:cs="Calibri"/>
        </w:rPr>
        <w:t>Btuh</w:t>
      </w:r>
      <w:proofErr w:type="spellEnd"/>
      <w:r w:rsidRPr="002C17C2">
        <w:rPr>
          <w:rFonts w:ascii="Calibri" w:eastAsia="Times New Roman" w:hAnsi="Calibri" w:cs="Calibri"/>
        </w:rPr>
        <w:t>)</w:t>
      </w:r>
    </w:p>
    <w:p w:rsidR="002C17C2" w:rsidRPr="002C17C2" w:rsidRDefault="002C17C2" w:rsidP="002C17C2">
      <w:pPr>
        <w:numPr>
          <w:ilvl w:val="0"/>
          <w:numId w:val="14"/>
        </w:numPr>
        <w:tabs>
          <w:tab w:val="left" w:pos="360"/>
          <w:tab w:val="left" w:pos="720"/>
          <w:tab w:val="left" w:pos="3023"/>
        </w:tabs>
        <w:spacing w:line="23" w:lineRule="atLeast"/>
        <w:contextualSpacing/>
        <w:rPr>
          <w:rFonts w:ascii="Calibri" w:eastAsia="Times New Roman" w:hAnsi="Calibri" w:cs="Calibri"/>
        </w:rPr>
      </w:pPr>
      <w:r w:rsidRPr="002C17C2">
        <w:rPr>
          <w:rFonts w:ascii="Calibri" w:eastAsia="Times New Roman" w:hAnsi="Calibri" w:cs="Calibri"/>
        </w:rPr>
        <w:t>The water supply to a water-using process where the consumption exceeds 1,000 gallons per day (gal/d) (0.0438 L/s), except for manufacturing processes.</w:t>
      </w:r>
    </w:p>
    <w:p w:rsidR="002C17C2" w:rsidRPr="002C17C2" w:rsidRDefault="002C17C2" w:rsidP="002C17C2">
      <w:pPr>
        <w:numPr>
          <w:ilvl w:val="0"/>
          <w:numId w:val="14"/>
        </w:numPr>
        <w:tabs>
          <w:tab w:val="left" w:pos="360"/>
          <w:tab w:val="left" w:pos="720"/>
          <w:tab w:val="left" w:pos="3023"/>
        </w:tabs>
        <w:spacing w:line="23" w:lineRule="atLeast"/>
        <w:contextualSpacing/>
        <w:rPr>
          <w:rFonts w:ascii="Calibri" w:eastAsia="Times New Roman" w:hAnsi="Calibri" w:cs="Calibri"/>
        </w:rPr>
      </w:pPr>
      <w:r w:rsidRPr="002C17C2">
        <w:rPr>
          <w:rFonts w:ascii="Calibri" w:eastAsia="Times New Roman" w:hAnsi="Calibri" w:cs="Calibri"/>
        </w:rPr>
        <w:t xml:space="preserve">The water supply to each building on a property with multiple buildings where the water consumption exceeds </w:t>
      </w:r>
      <w:proofErr w:type="gramStart"/>
      <w:r w:rsidRPr="002C17C2">
        <w:rPr>
          <w:rFonts w:ascii="Calibri" w:eastAsia="Times New Roman" w:hAnsi="Calibri" w:cs="Calibri"/>
        </w:rPr>
        <w:t>500 gal/d (0.021 L/s)</w:t>
      </w:r>
      <w:proofErr w:type="gramEnd"/>
      <w:r w:rsidRPr="002C17C2">
        <w:rPr>
          <w:rFonts w:ascii="Calibri" w:eastAsia="Times New Roman" w:hAnsi="Calibri" w:cs="Calibri"/>
        </w:rPr>
        <w:t>.</w:t>
      </w:r>
    </w:p>
    <w:p w:rsidR="002C17C2" w:rsidRPr="002C17C2" w:rsidRDefault="002C17C2" w:rsidP="002C17C2">
      <w:pPr>
        <w:numPr>
          <w:ilvl w:val="0"/>
          <w:numId w:val="14"/>
        </w:numPr>
        <w:tabs>
          <w:tab w:val="left" w:pos="360"/>
          <w:tab w:val="left" w:pos="720"/>
          <w:tab w:val="left" w:pos="3023"/>
        </w:tabs>
        <w:spacing w:line="23" w:lineRule="atLeast"/>
        <w:contextualSpacing/>
        <w:rPr>
          <w:rFonts w:ascii="Calibri" w:eastAsia="Times New Roman" w:hAnsi="Calibri" w:cs="Calibri"/>
        </w:rPr>
      </w:pPr>
      <w:r w:rsidRPr="002C17C2">
        <w:rPr>
          <w:rFonts w:ascii="Calibri" w:eastAsia="Times New Roman" w:hAnsi="Calibri" w:cs="Calibri"/>
        </w:rPr>
        <w:t>The water supply to an individual tenant space on a property where any of the following applies:</w:t>
      </w:r>
    </w:p>
    <w:p w:rsidR="002C17C2" w:rsidRPr="002C17C2" w:rsidRDefault="002C17C2" w:rsidP="002C17C2">
      <w:pPr>
        <w:numPr>
          <w:ilvl w:val="1"/>
          <w:numId w:val="14"/>
        </w:numPr>
        <w:tabs>
          <w:tab w:val="left" w:pos="360"/>
          <w:tab w:val="left" w:pos="720"/>
          <w:tab w:val="left" w:pos="3023"/>
        </w:tabs>
        <w:spacing w:line="23" w:lineRule="atLeast"/>
        <w:contextualSpacing/>
        <w:rPr>
          <w:rFonts w:ascii="Calibri" w:eastAsia="Times New Roman" w:hAnsi="Calibri" w:cs="Calibri"/>
        </w:rPr>
      </w:pPr>
      <w:r w:rsidRPr="002C17C2">
        <w:rPr>
          <w:rFonts w:ascii="Calibri" w:eastAsia="Times New Roman" w:hAnsi="Calibri" w:cs="Calibri"/>
        </w:rPr>
        <w:t xml:space="preserve">Water consumption could exceed </w:t>
      </w:r>
      <w:proofErr w:type="gramStart"/>
      <w:r w:rsidRPr="002C17C2">
        <w:rPr>
          <w:rFonts w:ascii="Calibri" w:eastAsia="Times New Roman" w:hAnsi="Calibri" w:cs="Calibri"/>
        </w:rPr>
        <w:t>500 gal/d (0.021 L/s)</w:t>
      </w:r>
      <w:proofErr w:type="gramEnd"/>
      <w:r w:rsidRPr="002C17C2">
        <w:rPr>
          <w:rFonts w:ascii="Calibri" w:eastAsia="Times New Roman" w:hAnsi="Calibri" w:cs="Calibri"/>
        </w:rPr>
        <w:t xml:space="preserve"> for that tenant. </w:t>
      </w:r>
    </w:p>
    <w:p w:rsidR="002C17C2" w:rsidRPr="002C17C2" w:rsidRDefault="002C17C2" w:rsidP="002C17C2">
      <w:pPr>
        <w:numPr>
          <w:ilvl w:val="1"/>
          <w:numId w:val="14"/>
        </w:numPr>
        <w:tabs>
          <w:tab w:val="left" w:pos="360"/>
          <w:tab w:val="left" w:pos="720"/>
          <w:tab w:val="left" w:pos="3023"/>
        </w:tabs>
        <w:spacing w:line="23" w:lineRule="atLeast"/>
        <w:contextualSpacing/>
        <w:rPr>
          <w:rFonts w:ascii="Calibri" w:eastAsia="Times New Roman" w:hAnsi="Calibri" w:cs="Calibri"/>
        </w:rPr>
      </w:pPr>
      <w:r w:rsidRPr="002C17C2">
        <w:rPr>
          <w:rFonts w:ascii="Calibri" w:eastAsia="Times New Roman" w:hAnsi="Calibri" w:cs="Calibri"/>
        </w:rPr>
        <w:t>Tenant space is occupied by a commercial laundry, cleaning operation, restaurant, food service, medical office, dental office, laboratory, beauty salon, or barbershop.</w:t>
      </w:r>
    </w:p>
    <w:p w:rsidR="002C17C2" w:rsidRPr="002C17C2" w:rsidRDefault="002C17C2" w:rsidP="002C17C2">
      <w:pPr>
        <w:numPr>
          <w:ilvl w:val="1"/>
          <w:numId w:val="14"/>
        </w:numPr>
        <w:tabs>
          <w:tab w:val="left" w:pos="360"/>
          <w:tab w:val="left" w:pos="720"/>
          <w:tab w:val="left" w:pos="3023"/>
        </w:tabs>
        <w:spacing w:line="23" w:lineRule="atLeast"/>
        <w:contextualSpacing/>
        <w:rPr>
          <w:rFonts w:ascii="Calibri" w:eastAsia="Times New Roman" w:hAnsi="Calibri" w:cs="Calibri"/>
        </w:rPr>
      </w:pPr>
      <w:r w:rsidRPr="002C17C2">
        <w:rPr>
          <w:rFonts w:ascii="Calibri" w:eastAsia="Times New Roman" w:hAnsi="Calibri" w:cs="Calibri"/>
        </w:rPr>
        <w:t>Total building area exceeds 50,000 square feet (4645 m</w:t>
      </w:r>
      <w:r w:rsidRPr="002C17C2">
        <w:rPr>
          <w:rFonts w:ascii="Calibri" w:eastAsia="Times New Roman" w:hAnsi="Calibri" w:cs="Calibri"/>
          <w:vertAlign w:val="superscript"/>
        </w:rPr>
        <w:t>2</w:t>
      </w:r>
      <w:r w:rsidRPr="002C17C2">
        <w:rPr>
          <w:rFonts w:ascii="Calibri" w:eastAsia="Times New Roman" w:hAnsi="Calibri" w:cs="Calibri"/>
        </w:rPr>
        <w:t>).</w:t>
      </w:r>
    </w:p>
    <w:p w:rsidR="002C17C2" w:rsidRPr="002C17C2" w:rsidRDefault="002C17C2" w:rsidP="002C17C2">
      <w:pPr>
        <w:numPr>
          <w:ilvl w:val="0"/>
          <w:numId w:val="14"/>
        </w:numPr>
        <w:tabs>
          <w:tab w:val="left" w:pos="360"/>
          <w:tab w:val="left" w:pos="720"/>
          <w:tab w:val="left" w:pos="3023"/>
        </w:tabs>
        <w:spacing w:line="23" w:lineRule="atLeast"/>
        <w:contextualSpacing/>
        <w:rPr>
          <w:rFonts w:ascii="Calibri" w:eastAsia="Times New Roman" w:hAnsi="Calibri" w:cs="Calibri"/>
        </w:rPr>
      </w:pPr>
      <w:r w:rsidRPr="002C17C2">
        <w:rPr>
          <w:rFonts w:ascii="Calibri" w:eastAsia="Times New Roman" w:hAnsi="Calibri" w:cs="Calibri"/>
        </w:rPr>
        <w:t>A makeup water supply to a swimming pool.</w:t>
      </w:r>
    </w:p>
    <w:p w:rsidR="002C17C2" w:rsidRPr="002C17C2" w:rsidRDefault="002C17C2" w:rsidP="002C17C2">
      <w:pPr>
        <w:numPr>
          <w:ilvl w:val="0"/>
          <w:numId w:val="14"/>
        </w:numPr>
        <w:tabs>
          <w:tab w:val="left" w:pos="360"/>
          <w:tab w:val="left" w:pos="720"/>
          <w:tab w:val="left" w:pos="3023"/>
        </w:tabs>
        <w:spacing w:line="23" w:lineRule="atLeast"/>
        <w:contextualSpacing/>
        <w:jc w:val="both"/>
        <w:rPr>
          <w:rFonts w:ascii="Calibri" w:eastAsia="Times New Roman" w:hAnsi="Calibri" w:cs="Calibri"/>
        </w:rPr>
      </w:pPr>
      <w:r w:rsidRPr="002C17C2">
        <w:rPr>
          <w:rFonts w:ascii="Calibri" w:eastAsia="Times New Roman" w:hAnsi="Calibri" w:cs="Calibri"/>
        </w:rPr>
        <w:t>The makeup water supply to an evaporative cooler having an air flow exceeding 30,000 cubic feet per minute (ft</w:t>
      </w:r>
      <w:r w:rsidRPr="002C17C2">
        <w:rPr>
          <w:rFonts w:ascii="Calibri" w:eastAsia="Times New Roman" w:hAnsi="Calibri" w:cs="Calibri"/>
          <w:vertAlign w:val="superscript"/>
        </w:rPr>
        <w:t>3</w:t>
      </w:r>
      <w:r w:rsidRPr="002C17C2">
        <w:rPr>
          <w:rFonts w:ascii="Calibri" w:eastAsia="Times New Roman" w:hAnsi="Calibri" w:cs="Calibri"/>
        </w:rPr>
        <w:t>/min) (14,158.2 L/s).</w:t>
      </w:r>
    </w:p>
    <w:p w:rsidR="002C17C2" w:rsidRPr="002C17C2" w:rsidRDefault="002C17C2" w:rsidP="002C17C2">
      <w:pPr>
        <w:numPr>
          <w:ilvl w:val="0"/>
          <w:numId w:val="14"/>
        </w:numPr>
        <w:tabs>
          <w:tab w:val="left" w:pos="360"/>
          <w:tab w:val="left" w:pos="720"/>
          <w:tab w:val="left" w:pos="3023"/>
        </w:tabs>
        <w:spacing w:line="23" w:lineRule="atLeast"/>
        <w:contextualSpacing/>
        <w:jc w:val="both"/>
        <w:rPr>
          <w:rFonts w:ascii="Calibri" w:eastAsia="Times New Roman" w:hAnsi="Calibri" w:cs="Calibri"/>
        </w:rPr>
      </w:pPr>
      <w:r w:rsidRPr="002C17C2">
        <w:rPr>
          <w:rFonts w:ascii="Calibri" w:eastAsia="Times New Roman" w:hAnsi="Calibri" w:cs="Calibri"/>
        </w:rPr>
        <w:t>Any single-use or equipment that consumes more than 20 percent of the total water use at a facility or does not produce wastewater</w:t>
      </w:r>
    </w:p>
    <w:p w:rsidR="002C17C2" w:rsidRPr="002C17C2" w:rsidRDefault="002C17C2" w:rsidP="002C17C2">
      <w:pPr>
        <w:numPr>
          <w:ilvl w:val="0"/>
          <w:numId w:val="14"/>
        </w:numPr>
        <w:tabs>
          <w:tab w:val="left" w:pos="360"/>
          <w:tab w:val="left" w:pos="720"/>
          <w:tab w:val="left" w:pos="3023"/>
        </w:tabs>
        <w:spacing w:line="23" w:lineRule="atLeast"/>
        <w:contextualSpacing/>
        <w:jc w:val="both"/>
        <w:rPr>
          <w:rFonts w:ascii="Calibri" w:eastAsia="Times New Roman" w:hAnsi="Calibri" w:cs="Calibri"/>
        </w:rPr>
      </w:pPr>
      <w:r w:rsidRPr="002C17C2">
        <w:rPr>
          <w:rFonts w:ascii="Calibri" w:eastAsia="Times New Roman" w:hAnsi="Calibri" w:cs="Calibri"/>
        </w:rPr>
        <w:t xml:space="preserve">Car washes, aquariums or equivalent projects within a building using more than 1,000 </w:t>
      </w:r>
      <w:proofErr w:type="spellStart"/>
      <w:r w:rsidRPr="002C17C2">
        <w:rPr>
          <w:rFonts w:ascii="Calibri" w:eastAsia="Times New Roman" w:hAnsi="Calibri" w:cs="Calibri"/>
        </w:rPr>
        <w:t>gpd</w:t>
      </w:r>
      <w:proofErr w:type="spellEnd"/>
    </w:p>
    <w:p w:rsidR="002C17C2" w:rsidRPr="002C17C2" w:rsidRDefault="002C17C2" w:rsidP="002C17C2">
      <w:pPr>
        <w:numPr>
          <w:ilvl w:val="0"/>
          <w:numId w:val="14"/>
        </w:numPr>
        <w:tabs>
          <w:tab w:val="left" w:pos="360"/>
          <w:tab w:val="left" w:pos="720"/>
          <w:tab w:val="left" w:pos="3023"/>
        </w:tabs>
        <w:spacing w:line="23" w:lineRule="atLeast"/>
        <w:contextualSpacing/>
        <w:jc w:val="both"/>
        <w:rPr>
          <w:rFonts w:ascii="Calibri" w:eastAsia="Times New Roman" w:hAnsi="Calibri" w:cs="Calibri"/>
        </w:rPr>
      </w:pPr>
      <w:r w:rsidRPr="002C17C2">
        <w:rPr>
          <w:rFonts w:ascii="Calibri" w:eastAsia="Times New Roman" w:hAnsi="Calibri" w:cs="Calibri"/>
        </w:rPr>
        <w:t>Aquaculture and fish research facilities and systems using more than 500 gallons of potable water per day</w:t>
      </w:r>
    </w:p>
    <w:p w:rsidR="002C17C2" w:rsidRPr="002C17C2" w:rsidRDefault="002C17C2" w:rsidP="002C17C2">
      <w:pPr>
        <w:numPr>
          <w:ilvl w:val="0"/>
          <w:numId w:val="14"/>
        </w:numPr>
        <w:tabs>
          <w:tab w:val="left" w:pos="360"/>
          <w:tab w:val="left" w:pos="720"/>
          <w:tab w:val="left" w:pos="3023"/>
        </w:tabs>
        <w:spacing w:line="23" w:lineRule="atLeast"/>
        <w:contextualSpacing/>
        <w:jc w:val="both"/>
        <w:rPr>
          <w:rFonts w:ascii="Calibri" w:eastAsia="Times New Roman" w:hAnsi="Calibri" w:cs="Calibri"/>
        </w:rPr>
      </w:pPr>
      <w:r w:rsidRPr="002C17C2">
        <w:rPr>
          <w:rFonts w:ascii="Calibri" w:eastAsia="Times New Roman" w:hAnsi="Calibri" w:cs="Calibri"/>
        </w:rPr>
        <w:t>All green roof systems or roof spray systems regardless of the water source.</w:t>
      </w:r>
    </w:p>
    <w:p w:rsidR="00E13DFB" w:rsidRDefault="00E13DFB" w:rsidP="002C17C2">
      <w:pPr>
        <w:tabs>
          <w:tab w:val="left" w:pos="340"/>
          <w:tab w:val="left" w:pos="360"/>
          <w:tab w:val="left" w:pos="720"/>
          <w:tab w:val="left" w:pos="3023"/>
        </w:tabs>
        <w:spacing w:line="23" w:lineRule="atLeast"/>
        <w:ind w:left="720"/>
        <w:rPr>
          <w:rFonts w:ascii="Calibri" w:eastAsia="Times New Roman" w:hAnsi="Calibri" w:cs="Calibri"/>
        </w:rPr>
      </w:pPr>
    </w:p>
    <w:p w:rsidR="002C17C2" w:rsidRPr="002C17C2" w:rsidRDefault="002C17C2" w:rsidP="00E13DFB">
      <w:pPr>
        <w:tabs>
          <w:tab w:val="left" w:pos="340"/>
          <w:tab w:val="left" w:pos="360"/>
          <w:tab w:val="left" w:pos="720"/>
          <w:tab w:val="left" w:pos="3023"/>
        </w:tabs>
        <w:spacing w:line="23" w:lineRule="atLeast"/>
        <w:rPr>
          <w:rFonts w:ascii="Calibri" w:eastAsia="Times New Roman" w:hAnsi="Calibri" w:cs="Calibri"/>
        </w:rPr>
      </w:pPr>
      <w:r w:rsidRPr="002C17C2">
        <w:rPr>
          <w:rFonts w:ascii="Calibri" w:eastAsia="Times New Roman" w:hAnsi="Calibri" w:cs="Calibri"/>
        </w:rPr>
        <w:t>Where daily total building water use of either potable or reclaimed water exceeds 1,000 gallons a day or alternate sources of water exceeds 500 gallons a day, the water meters or sub meters should be connected to a common monitoring site so that data can be recorded and accessible for viewing by the property manager or engineer.</w:t>
      </w:r>
    </w:p>
    <w:p w:rsidR="002C17C2" w:rsidRPr="002C17C2" w:rsidRDefault="002C17C2" w:rsidP="00E13DFB">
      <w:pPr>
        <w:tabs>
          <w:tab w:val="left" w:pos="340"/>
          <w:tab w:val="left" w:pos="360"/>
          <w:tab w:val="left" w:pos="720"/>
          <w:tab w:val="left" w:pos="3023"/>
        </w:tabs>
        <w:spacing w:line="23" w:lineRule="atLeast"/>
        <w:rPr>
          <w:rFonts w:ascii="Calibri" w:eastAsia="Times New Roman" w:hAnsi="Calibri" w:cs="Calibri"/>
        </w:rPr>
      </w:pPr>
      <w:r w:rsidRPr="002C17C2">
        <w:rPr>
          <w:rFonts w:ascii="Calibri" w:eastAsia="Times New Roman" w:hAnsi="Calibri" w:cs="Calibri"/>
        </w:rPr>
        <w:t>Data on water use and energy use should be recorded so that it can be used to track trends to determine equipment efficiency.  This type of data is also vital to benchmarking the effectiveness of water conservation efforts.  It is important to monitor energy use associated with water consumption because experience has shown that water and energy consumption often go hand-in-hand.  The overall economics of a system often improve significantly when energy savings are included with water conservation improvements.</w:t>
      </w:r>
    </w:p>
    <w:p w:rsidR="002C17C2" w:rsidRPr="002C17C2" w:rsidRDefault="002C17C2" w:rsidP="002C17C2">
      <w:pPr>
        <w:spacing w:after="160" w:line="259" w:lineRule="auto"/>
        <w:rPr>
          <w:rFonts w:ascii="Calibri" w:eastAsia="Times New Roman" w:hAnsi="Calibri" w:cs="Calibri"/>
        </w:rPr>
      </w:pPr>
      <w:r w:rsidRPr="002C17C2">
        <w:rPr>
          <w:rFonts w:ascii="Calibri" w:eastAsia="Times New Roman" w:hAnsi="Calibri" w:cs="Calibri"/>
        </w:rPr>
        <w:br w:type="page"/>
      </w:r>
    </w:p>
    <w:p w:rsidR="002C17C2" w:rsidRPr="003C2859" w:rsidRDefault="002C17C2" w:rsidP="003C2859">
      <w:pPr>
        <w:numPr>
          <w:ilvl w:val="0"/>
          <w:numId w:val="72"/>
        </w:numPr>
        <w:spacing w:after="0" w:line="240" w:lineRule="auto"/>
        <w:rPr>
          <w:rFonts w:ascii="Calibri" w:eastAsia="Times New Roman" w:hAnsi="Calibri" w:cs="Calibri"/>
          <w:b/>
          <w:sz w:val="28"/>
          <w:szCs w:val="28"/>
        </w:rPr>
      </w:pPr>
      <w:r w:rsidRPr="003C2859">
        <w:rPr>
          <w:rFonts w:ascii="Calibri" w:eastAsia="Times New Roman" w:hAnsi="Calibri" w:cs="Calibri"/>
          <w:b/>
          <w:sz w:val="28"/>
          <w:szCs w:val="28"/>
        </w:rPr>
        <w:lastRenderedPageBreak/>
        <w:t>Plumbing Including Fixtures, Fittings, and Equipment</w:t>
      </w:r>
    </w:p>
    <w:p w:rsidR="002C17C2" w:rsidRPr="002C17C2" w:rsidRDefault="002C17C2" w:rsidP="002C17C2">
      <w:pPr>
        <w:spacing w:after="0" w:line="240" w:lineRule="auto"/>
        <w:rPr>
          <w:rFonts w:ascii="Calibri" w:eastAsia="Times New Roman" w:hAnsi="Calibri" w:cs="Calibri"/>
        </w:rPr>
      </w:pPr>
    </w:p>
    <w:p w:rsidR="002C17C2" w:rsidRPr="002C17C2" w:rsidRDefault="002C17C2" w:rsidP="002C17C2">
      <w:pPr>
        <w:tabs>
          <w:tab w:val="left" w:pos="340"/>
          <w:tab w:val="left" w:pos="360"/>
          <w:tab w:val="left" w:pos="720"/>
          <w:tab w:val="left" w:pos="3023"/>
        </w:tabs>
        <w:spacing w:line="23" w:lineRule="atLeast"/>
        <w:ind w:left="720"/>
        <w:rPr>
          <w:rFonts w:ascii="Calibri" w:eastAsia="Times New Roman" w:hAnsi="Calibri" w:cs="Calibri"/>
        </w:rPr>
      </w:pPr>
      <w:r w:rsidRPr="002C17C2">
        <w:rPr>
          <w:rFonts w:ascii="Calibri" w:eastAsia="Times New Roman" w:hAnsi="Calibri" w:cs="Calibri"/>
        </w:rPr>
        <w:t>Plumbing fixtures, fittings and appurtenances, and related equipment includes the following:</w:t>
      </w:r>
    </w:p>
    <w:p w:rsidR="002C17C2" w:rsidRPr="002C17C2" w:rsidRDefault="002C17C2" w:rsidP="002C17C2">
      <w:pPr>
        <w:numPr>
          <w:ilvl w:val="0"/>
          <w:numId w:val="15"/>
        </w:numPr>
        <w:tabs>
          <w:tab w:val="left" w:pos="340"/>
          <w:tab w:val="left" w:pos="360"/>
          <w:tab w:val="left" w:pos="720"/>
          <w:tab w:val="left" w:pos="3023"/>
        </w:tabs>
        <w:spacing w:line="23" w:lineRule="atLeast"/>
        <w:contextualSpacing/>
        <w:rPr>
          <w:rFonts w:ascii="Calibri" w:eastAsia="Times New Roman" w:hAnsi="Calibri" w:cs="Calibri"/>
        </w:rPr>
      </w:pPr>
      <w:r w:rsidRPr="002C17C2">
        <w:rPr>
          <w:rFonts w:ascii="Calibri" w:eastAsia="Times New Roman" w:hAnsi="Calibri" w:cs="Calibri"/>
        </w:rPr>
        <w:t>Water closets of all types used to remove human waste,</w:t>
      </w:r>
    </w:p>
    <w:p w:rsidR="002C17C2" w:rsidRPr="002C17C2" w:rsidRDefault="002C17C2" w:rsidP="002C17C2">
      <w:pPr>
        <w:numPr>
          <w:ilvl w:val="0"/>
          <w:numId w:val="15"/>
        </w:numPr>
        <w:tabs>
          <w:tab w:val="left" w:pos="340"/>
          <w:tab w:val="left" w:pos="360"/>
          <w:tab w:val="left" w:pos="720"/>
          <w:tab w:val="left" w:pos="3023"/>
        </w:tabs>
        <w:spacing w:line="23" w:lineRule="atLeast"/>
        <w:contextualSpacing/>
        <w:rPr>
          <w:rFonts w:ascii="Calibri" w:eastAsia="Times New Roman" w:hAnsi="Calibri" w:cs="Calibri"/>
        </w:rPr>
      </w:pPr>
      <w:r w:rsidRPr="002C17C2">
        <w:rPr>
          <w:rFonts w:ascii="Calibri" w:eastAsia="Times New Roman" w:hAnsi="Calibri" w:cs="Calibri"/>
        </w:rPr>
        <w:t>Urinals of all types used to remove human liquid waste,</w:t>
      </w:r>
    </w:p>
    <w:p w:rsidR="002C17C2" w:rsidRPr="002C17C2" w:rsidRDefault="002C17C2" w:rsidP="002C17C2">
      <w:pPr>
        <w:numPr>
          <w:ilvl w:val="0"/>
          <w:numId w:val="15"/>
        </w:numPr>
        <w:tabs>
          <w:tab w:val="left" w:pos="340"/>
          <w:tab w:val="left" w:pos="360"/>
          <w:tab w:val="left" w:pos="720"/>
          <w:tab w:val="left" w:pos="3023"/>
        </w:tabs>
        <w:spacing w:line="23" w:lineRule="atLeast"/>
        <w:contextualSpacing/>
        <w:rPr>
          <w:rFonts w:ascii="Calibri" w:eastAsia="Times New Roman" w:hAnsi="Calibri" w:cs="Calibri"/>
        </w:rPr>
      </w:pPr>
      <w:r w:rsidRPr="002C17C2">
        <w:rPr>
          <w:rFonts w:ascii="Calibri" w:eastAsia="Times New Roman" w:hAnsi="Calibri" w:cs="Calibri"/>
        </w:rPr>
        <w:t>All sink, handwashing, and indoor faucets of all types,</w:t>
      </w:r>
    </w:p>
    <w:p w:rsidR="002C17C2" w:rsidRPr="002C17C2" w:rsidRDefault="002C17C2" w:rsidP="002C17C2">
      <w:pPr>
        <w:numPr>
          <w:ilvl w:val="0"/>
          <w:numId w:val="15"/>
        </w:numPr>
        <w:tabs>
          <w:tab w:val="left" w:pos="340"/>
          <w:tab w:val="left" w:pos="360"/>
          <w:tab w:val="left" w:pos="720"/>
          <w:tab w:val="left" w:pos="3023"/>
        </w:tabs>
        <w:spacing w:line="23" w:lineRule="atLeast"/>
        <w:contextualSpacing/>
        <w:rPr>
          <w:rFonts w:ascii="Calibri" w:eastAsia="Times New Roman" w:hAnsi="Calibri" w:cs="Calibri"/>
        </w:rPr>
      </w:pPr>
      <w:r w:rsidRPr="002C17C2">
        <w:rPr>
          <w:rFonts w:ascii="Calibri" w:eastAsia="Times New Roman" w:hAnsi="Calibri" w:cs="Calibri"/>
        </w:rPr>
        <w:t>Showers,</w:t>
      </w:r>
    </w:p>
    <w:p w:rsidR="002C17C2" w:rsidRPr="002C17C2" w:rsidRDefault="002C17C2" w:rsidP="002C17C2">
      <w:pPr>
        <w:numPr>
          <w:ilvl w:val="0"/>
          <w:numId w:val="15"/>
        </w:numPr>
        <w:tabs>
          <w:tab w:val="left" w:pos="340"/>
          <w:tab w:val="left" w:pos="360"/>
          <w:tab w:val="left" w:pos="720"/>
          <w:tab w:val="left" w:pos="3023"/>
        </w:tabs>
        <w:spacing w:line="23" w:lineRule="atLeast"/>
        <w:contextualSpacing/>
        <w:rPr>
          <w:rFonts w:ascii="Calibri" w:eastAsia="Times New Roman" w:hAnsi="Calibri" w:cs="Calibri"/>
        </w:rPr>
      </w:pPr>
      <w:r w:rsidRPr="002C17C2">
        <w:rPr>
          <w:rFonts w:ascii="Calibri" w:eastAsia="Times New Roman" w:hAnsi="Calibri" w:cs="Calibri"/>
        </w:rPr>
        <w:t>Bathtubs,</w:t>
      </w:r>
    </w:p>
    <w:p w:rsidR="002C17C2" w:rsidRPr="002C17C2" w:rsidRDefault="002C17C2" w:rsidP="002C17C2">
      <w:pPr>
        <w:numPr>
          <w:ilvl w:val="0"/>
          <w:numId w:val="15"/>
        </w:numPr>
        <w:tabs>
          <w:tab w:val="left" w:pos="340"/>
          <w:tab w:val="left" w:pos="360"/>
          <w:tab w:val="left" w:pos="720"/>
          <w:tab w:val="left" w:pos="3023"/>
        </w:tabs>
        <w:spacing w:line="23" w:lineRule="atLeast"/>
        <w:contextualSpacing/>
        <w:rPr>
          <w:rFonts w:ascii="Calibri" w:eastAsia="Times New Roman" w:hAnsi="Calibri" w:cs="Calibri"/>
        </w:rPr>
      </w:pPr>
      <w:r w:rsidRPr="002C17C2">
        <w:rPr>
          <w:rFonts w:ascii="Calibri" w:eastAsia="Times New Roman" w:hAnsi="Calibri" w:cs="Calibri"/>
        </w:rPr>
        <w:t>Bidets ,</w:t>
      </w:r>
    </w:p>
    <w:p w:rsidR="002C17C2" w:rsidRPr="002C17C2" w:rsidRDefault="002C17C2" w:rsidP="002C17C2">
      <w:pPr>
        <w:numPr>
          <w:ilvl w:val="0"/>
          <w:numId w:val="15"/>
        </w:numPr>
        <w:tabs>
          <w:tab w:val="left" w:pos="340"/>
          <w:tab w:val="left" w:pos="360"/>
          <w:tab w:val="left" w:pos="720"/>
          <w:tab w:val="left" w:pos="3023"/>
        </w:tabs>
        <w:spacing w:line="23" w:lineRule="atLeast"/>
        <w:contextualSpacing/>
        <w:rPr>
          <w:rFonts w:ascii="Calibri" w:eastAsia="Times New Roman" w:hAnsi="Calibri" w:cs="Calibri"/>
        </w:rPr>
      </w:pPr>
      <w:r w:rsidRPr="002C17C2">
        <w:rPr>
          <w:rFonts w:ascii="Calibri" w:eastAsia="Times New Roman" w:hAnsi="Calibri" w:cs="Calibri"/>
        </w:rPr>
        <w:t>Wash fountains,</w:t>
      </w:r>
    </w:p>
    <w:p w:rsidR="002C17C2" w:rsidRPr="002C17C2" w:rsidRDefault="002C17C2" w:rsidP="002C17C2">
      <w:pPr>
        <w:numPr>
          <w:ilvl w:val="0"/>
          <w:numId w:val="15"/>
        </w:numPr>
        <w:tabs>
          <w:tab w:val="left" w:pos="340"/>
          <w:tab w:val="left" w:pos="360"/>
          <w:tab w:val="left" w:pos="720"/>
          <w:tab w:val="left" w:pos="3023"/>
        </w:tabs>
        <w:spacing w:line="23" w:lineRule="atLeast"/>
        <w:contextualSpacing/>
        <w:rPr>
          <w:rFonts w:ascii="Calibri" w:eastAsia="Times New Roman" w:hAnsi="Calibri" w:cs="Calibri"/>
        </w:rPr>
      </w:pPr>
      <w:r w:rsidRPr="002C17C2">
        <w:rPr>
          <w:rFonts w:ascii="Calibri" w:eastAsia="Times New Roman" w:hAnsi="Calibri" w:cs="Calibri"/>
        </w:rPr>
        <w:t xml:space="preserve">All trap primers, </w:t>
      </w:r>
    </w:p>
    <w:p w:rsidR="002C17C2" w:rsidRPr="002C17C2" w:rsidRDefault="002C17C2" w:rsidP="002C17C2">
      <w:pPr>
        <w:numPr>
          <w:ilvl w:val="0"/>
          <w:numId w:val="15"/>
        </w:numPr>
        <w:tabs>
          <w:tab w:val="left" w:pos="340"/>
          <w:tab w:val="left" w:pos="360"/>
          <w:tab w:val="left" w:pos="720"/>
          <w:tab w:val="left" w:pos="3023"/>
        </w:tabs>
        <w:spacing w:line="23" w:lineRule="atLeast"/>
        <w:contextualSpacing/>
        <w:rPr>
          <w:rFonts w:ascii="Calibri" w:eastAsia="Times New Roman" w:hAnsi="Calibri" w:cs="Calibri"/>
        </w:rPr>
      </w:pPr>
      <w:r w:rsidRPr="002C17C2">
        <w:rPr>
          <w:rFonts w:ascii="Calibri" w:eastAsia="Times New Roman" w:hAnsi="Calibri" w:cs="Calibri"/>
        </w:rPr>
        <w:t>Pumps, and</w:t>
      </w:r>
    </w:p>
    <w:p w:rsidR="002C17C2" w:rsidRPr="002C17C2" w:rsidRDefault="002C17C2" w:rsidP="002C17C2">
      <w:pPr>
        <w:numPr>
          <w:ilvl w:val="0"/>
          <w:numId w:val="15"/>
        </w:numPr>
        <w:tabs>
          <w:tab w:val="left" w:pos="340"/>
          <w:tab w:val="left" w:pos="360"/>
          <w:tab w:val="left" w:pos="720"/>
          <w:tab w:val="left" w:pos="3023"/>
        </w:tabs>
        <w:spacing w:line="23" w:lineRule="atLeast"/>
        <w:contextualSpacing/>
        <w:rPr>
          <w:rFonts w:ascii="Calibri" w:eastAsia="Times New Roman" w:hAnsi="Calibri" w:cs="Calibri"/>
        </w:rPr>
      </w:pPr>
      <w:r w:rsidRPr="002C17C2">
        <w:rPr>
          <w:rFonts w:ascii="Calibri" w:eastAsia="Times New Roman" w:hAnsi="Calibri" w:cs="Calibri"/>
        </w:rPr>
        <w:t>Pressure reducing valves.</w:t>
      </w:r>
    </w:p>
    <w:p w:rsidR="002C17C2" w:rsidRPr="002C17C2" w:rsidRDefault="002C17C2" w:rsidP="002C17C2">
      <w:pPr>
        <w:tabs>
          <w:tab w:val="left" w:pos="340"/>
          <w:tab w:val="left" w:pos="360"/>
          <w:tab w:val="left" w:pos="720"/>
          <w:tab w:val="left" w:pos="3023"/>
        </w:tabs>
        <w:spacing w:after="240"/>
        <w:ind w:left="450"/>
        <w:rPr>
          <w:rFonts w:ascii="Calibri" w:eastAsia="Times New Roman" w:hAnsi="Calibri" w:cs="Calibri"/>
        </w:rPr>
      </w:pPr>
      <w:r w:rsidRPr="002C17C2">
        <w:rPr>
          <w:rFonts w:ascii="Calibri" w:eastAsia="Times New Roman" w:hAnsi="Calibri" w:cs="Calibri"/>
        </w:rPr>
        <w:t>In Texas, the Texas Commission on Environmental Quality (</w:t>
      </w:r>
      <w:proofErr w:type="spellStart"/>
      <w:r w:rsidRPr="002C17C2">
        <w:rPr>
          <w:rFonts w:ascii="Calibri" w:eastAsia="Times New Roman" w:hAnsi="Calibri" w:cs="Calibri"/>
        </w:rPr>
        <w:t>TCEQ</w:t>
      </w:r>
      <w:proofErr w:type="spellEnd"/>
      <w:r w:rsidRPr="002C17C2">
        <w:rPr>
          <w:rFonts w:ascii="Calibri" w:eastAsia="Times New Roman" w:hAnsi="Calibri" w:cs="Calibri"/>
        </w:rPr>
        <w:t>) is responsible for setting minimum standards for water use by various plumbing fixtures under 30 TAC 290.g.  However, newer codes contain some slightly more efficient types of fixture volumes. Again, this is a guide as to what should be or is recommended to be used.  The user must though keep in mind that they must choose fixtures and fittings that comply with State and local codes.</w:t>
      </w:r>
    </w:p>
    <w:p w:rsidR="002C17C2" w:rsidRPr="002C17C2" w:rsidRDefault="002C17C2" w:rsidP="002C17C2">
      <w:pPr>
        <w:tabs>
          <w:tab w:val="left" w:pos="340"/>
          <w:tab w:val="left" w:pos="360"/>
          <w:tab w:val="left" w:pos="720"/>
          <w:tab w:val="left" w:pos="3023"/>
        </w:tabs>
        <w:spacing w:after="240"/>
        <w:ind w:left="450"/>
        <w:rPr>
          <w:rFonts w:ascii="Calibri" w:eastAsia="Times New Roman" w:hAnsi="Calibri" w:cs="Calibri"/>
        </w:rPr>
      </w:pPr>
      <w:r w:rsidRPr="002C17C2">
        <w:rPr>
          <w:rFonts w:ascii="Calibri" w:eastAsia="Times New Roman" w:hAnsi="Calibri" w:cs="Calibri"/>
        </w:rPr>
        <w:t xml:space="preserve">Table 4 follows the </w:t>
      </w:r>
      <w:proofErr w:type="spellStart"/>
      <w:r w:rsidRPr="002C17C2">
        <w:rPr>
          <w:rFonts w:ascii="Calibri" w:eastAsia="Times New Roman" w:hAnsi="Calibri" w:cs="Calibri"/>
        </w:rPr>
        <w:t>TCEQ</w:t>
      </w:r>
      <w:proofErr w:type="spellEnd"/>
      <w:r w:rsidRPr="002C17C2">
        <w:rPr>
          <w:rFonts w:ascii="Calibri" w:eastAsia="Times New Roman" w:hAnsi="Calibri" w:cs="Calibri"/>
        </w:rPr>
        <w:t xml:space="preserve"> regulation, but also makes additional recommendations based on the US Environmental Protection Agency's </w:t>
      </w:r>
      <w:proofErr w:type="spellStart"/>
      <w:r w:rsidRPr="002C17C2">
        <w:rPr>
          <w:rFonts w:ascii="Calibri" w:eastAsia="Times New Roman" w:hAnsi="Calibri" w:cs="Calibri"/>
        </w:rPr>
        <w:t>WaterSense</w:t>
      </w:r>
      <w:proofErr w:type="spellEnd"/>
      <w:r w:rsidRPr="002C17C2">
        <w:rPr>
          <w:rFonts w:ascii="Calibri" w:eastAsia="Times New Roman" w:hAnsi="Calibri" w:cs="Calibri"/>
        </w:rPr>
        <w:t xml:space="preserve"> program and recently promulgated national codes and standards.  This includes performance testing of plumbing fixtures.</w:t>
      </w:r>
    </w:p>
    <w:p w:rsidR="002C17C2" w:rsidRPr="002C17C2" w:rsidRDefault="002C17C2" w:rsidP="002C17C2">
      <w:pPr>
        <w:tabs>
          <w:tab w:val="left" w:pos="340"/>
          <w:tab w:val="left" w:pos="360"/>
          <w:tab w:val="left" w:pos="720"/>
          <w:tab w:val="left" w:pos="3023"/>
        </w:tabs>
        <w:spacing w:after="57" w:line="226" w:lineRule="exact"/>
        <w:jc w:val="both"/>
        <w:rPr>
          <w:rFonts w:ascii="Helvetica" w:eastAsia="Times New Roman" w:hAnsi="Helvetica" w:cs="Calibri"/>
          <w:sz w:val="20"/>
        </w:rPr>
      </w:pPr>
    </w:p>
    <w:tbl>
      <w:tblPr>
        <w:tblStyle w:val="LightList-Accent11"/>
        <w:tblW w:w="0" w:type="auto"/>
        <w:jc w:val="center"/>
        <w:tblLayout w:type="fixed"/>
        <w:tblLook w:val="04A0" w:firstRow="1" w:lastRow="0" w:firstColumn="1" w:lastColumn="0" w:noHBand="0" w:noVBand="1"/>
      </w:tblPr>
      <w:tblGrid>
        <w:gridCol w:w="3798"/>
        <w:gridCol w:w="4590"/>
      </w:tblGrid>
      <w:tr w:rsidR="002C17C2" w:rsidRPr="002C17C2" w:rsidTr="00B5485B">
        <w:trPr>
          <w:cnfStyle w:val="100000000000" w:firstRow="1" w:lastRow="0" w:firstColumn="0" w:lastColumn="0" w:oddVBand="0" w:evenVBand="0" w:oddHBand="0"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8388" w:type="dxa"/>
            <w:gridSpan w:val="2"/>
          </w:tcPr>
          <w:p w:rsidR="002C17C2" w:rsidRPr="002C17C2" w:rsidRDefault="002C17C2" w:rsidP="002C17C2">
            <w:pPr>
              <w:tabs>
                <w:tab w:val="left" w:pos="340"/>
                <w:tab w:val="left" w:pos="360"/>
                <w:tab w:val="left" w:pos="720"/>
                <w:tab w:val="left" w:pos="3023"/>
              </w:tabs>
              <w:spacing w:after="57" w:line="226" w:lineRule="exact"/>
              <w:jc w:val="center"/>
              <w:rPr>
                <w:rFonts w:ascii="Helvetica" w:eastAsia="Times New Roman" w:hAnsi="Helvetica" w:cs="Calibri"/>
                <w:sz w:val="24"/>
                <w:szCs w:val="24"/>
              </w:rPr>
            </w:pPr>
            <w:r w:rsidRPr="002C17C2">
              <w:rPr>
                <w:rFonts w:ascii="Helvetica" w:eastAsia="Times New Roman" w:hAnsi="Helvetica" w:cs="Calibri"/>
                <w:sz w:val="24"/>
                <w:szCs w:val="24"/>
              </w:rPr>
              <w:t>Table 4. Maximum Fixture and Fixture Fitting Flow Rates</w:t>
            </w:r>
          </w:p>
        </w:tc>
      </w:tr>
      <w:tr w:rsidR="002C17C2" w:rsidRPr="002C17C2" w:rsidTr="00B5485B">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3798" w:type="dxa"/>
            <w:vAlign w:val="center"/>
          </w:tcPr>
          <w:p w:rsidR="002C17C2" w:rsidRPr="002C17C2" w:rsidRDefault="002C17C2" w:rsidP="002C17C2">
            <w:pPr>
              <w:spacing w:after="57" w:line="226" w:lineRule="exact"/>
              <w:jc w:val="center"/>
              <w:rPr>
                <w:rFonts w:ascii="Helvetica" w:eastAsia="Times New Roman" w:hAnsi="Helvetica" w:cs="Calibri"/>
                <w:sz w:val="24"/>
                <w:szCs w:val="24"/>
              </w:rPr>
            </w:pPr>
            <w:r w:rsidRPr="002C17C2">
              <w:rPr>
                <w:rFonts w:ascii="Helvetica" w:eastAsia="Times New Roman" w:hAnsi="Helvetica" w:cs="Calibri"/>
                <w:sz w:val="24"/>
                <w:szCs w:val="24"/>
              </w:rPr>
              <w:t>FIXTURE TYPE</w:t>
            </w:r>
          </w:p>
        </w:tc>
        <w:tc>
          <w:tcPr>
            <w:tcW w:w="4590" w:type="dxa"/>
            <w:vAlign w:val="center"/>
          </w:tcPr>
          <w:p w:rsidR="002C17C2" w:rsidRPr="002C17C2" w:rsidRDefault="002C17C2" w:rsidP="002C17C2">
            <w:pPr>
              <w:spacing w:after="57" w:line="226" w:lineRule="exact"/>
              <w:jc w:val="center"/>
              <w:cnfStyle w:val="000000100000" w:firstRow="0" w:lastRow="0" w:firstColumn="0" w:lastColumn="0" w:oddVBand="0" w:evenVBand="0" w:oddHBand="1" w:evenHBand="0" w:firstRowFirstColumn="0" w:firstRowLastColumn="0" w:lastRowFirstColumn="0" w:lastRowLastColumn="0"/>
              <w:rPr>
                <w:rFonts w:ascii="Helvetica" w:eastAsia="Times New Roman" w:hAnsi="Helvetica" w:cs="Calibri"/>
                <w:b/>
                <w:sz w:val="24"/>
                <w:szCs w:val="24"/>
              </w:rPr>
            </w:pPr>
            <w:r w:rsidRPr="002C17C2">
              <w:rPr>
                <w:rFonts w:ascii="Helvetica" w:eastAsia="Times New Roman" w:hAnsi="Helvetica" w:cs="Calibri"/>
                <w:b/>
                <w:sz w:val="24"/>
                <w:szCs w:val="24"/>
              </w:rPr>
              <w:t>FLOW RATE</w:t>
            </w:r>
          </w:p>
        </w:tc>
      </w:tr>
      <w:tr w:rsidR="002C17C2" w:rsidRPr="002C17C2" w:rsidTr="00B5485B">
        <w:trPr>
          <w:trHeight w:val="144"/>
          <w:jc w:val="center"/>
        </w:trPr>
        <w:tc>
          <w:tcPr>
            <w:cnfStyle w:val="001000000000" w:firstRow="0" w:lastRow="0" w:firstColumn="1" w:lastColumn="0" w:oddVBand="0" w:evenVBand="0" w:oddHBand="0" w:evenHBand="0" w:firstRowFirstColumn="0" w:firstRowLastColumn="0" w:lastRowFirstColumn="0" w:lastRowLastColumn="0"/>
            <w:tcW w:w="3798" w:type="dxa"/>
          </w:tcPr>
          <w:p w:rsidR="002C17C2" w:rsidRPr="002C17C2" w:rsidRDefault="002C17C2" w:rsidP="002C17C2">
            <w:pPr>
              <w:spacing w:after="57" w:line="226" w:lineRule="exact"/>
              <w:jc w:val="center"/>
              <w:rPr>
                <w:rFonts w:ascii="Calibri" w:eastAsia="Times New Roman" w:hAnsi="Calibri" w:cs="Calibri"/>
              </w:rPr>
            </w:pPr>
            <w:r w:rsidRPr="002C17C2">
              <w:rPr>
                <w:rFonts w:ascii="Calibri" w:eastAsia="Times New Roman" w:hAnsi="Calibri" w:cs="Calibri"/>
              </w:rPr>
              <w:t>Showerheads</w:t>
            </w:r>
          </w:p>
        </w:tc>
        <w:tc>
          <w:tcPr>
            <w:tcW w:w="4590" w:type="dxa"/>
          </w:tcPr>
          <w:p w:rsidR="002C17C2" w:rsidRPr="002C17C2" w:rsidRDefault="002C17C2" w:rsidP="002C17C2">
            <w:pPr>
              <w:spacing w:after="57" w:line="226" w:lineRule="exac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2C17C2">
              <w:rPr>
                <w:rFonts w:ascii="Calibri" w:eastAsia="Times New Roman" w:hAnsi="Calibri" w:cs="Calibri"/>
              </w:rPr>
              <w:t xml:space="preserve">2.0 </w:t>
            </w:r>
            <w:proofErr w:type="spellStart"/>
            <w:r w:rsidRPr="002C17C2">
              <w:rPr>
                <w:rFonts w:ascii="Calibri" w:eastAsia="Times New Roman" w:hAnsi="Calibri" w:cs="Calibri"/>
              </w:rPr>
              <w:t>gpm</w:t>
            </w:r>
            <w:proofErr w:type="spellEnd"/>
            <w:r w:rsidRPr="002C17C2">
              <w:rPr>
                <w:rFonts w:ascii="Calibri" w:eastAsia="Times New Roman" w:hAnsi="Calibri" w:cs="Calibri"/>
              </w:rPr>
              <w:t xml:space="preserve"> @ 80 psi</w:t>
            </w:r>
          </w:p>
        </w:tc>
      </w:tr>
      <w:tr w:rsidR="002C17C2" w:rsidRPr="002C17C2" w:rsidTr="00B5485B">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3798" w:type="dxa"/>
          </w:tcPr>
          <w:p w:rsidR="002C17C2" w:rsidRPr="002C17C2" w:rsidRDefault="002C17C2" w:rsidP="002C17C2">
            <w:pPr>
              <w:spacing w:after="57" w:line="226" w:lineRule="exact"/>
              <w:jc w:val="center"/>
              <w:rPr>
                <w:rFonts w:ascii="Calibri" w:eastAsia="Times New Roman" w:hAnsi="Calibri" w:cs="Calibri"/>
              </w:rPr>
            </w:pPr>
            <w:r w:rsidRPr="002C17C2">
              <w:rPr>
                <w:rFonts w:ascii="Calibri" w:eastAsia="Times New Roman" w:hAnsi="Calibri" w:cs="Calibri"/>
              </w:rPr>
              <w:t>Kitchen faucets</w:t>
            </w:r>
          </w:p>
        </w:tc>
        <w:tc>
          <w:tcPr>
            <w:tcW w:w="4590" w:type="dxa"/>
          </w:tcPr>
          <w:p w:rsidR="002C17C2" w:rsidRPr="002C17C2" w:rsidRDefault="002C17C2" w:rsidP="002C17C2">
            <w:pPr>
              <w:spacing w:after="57" w:line="226" w:lineRule="exac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2C17C2">
              <w:rPr>
                <w:rFonts w:ascii="Calibri" w:eastAsia="Times New Roman" w:hAnsi="Calibri" w:cs="Calibri"/>
              </w:rPr>
              <w:t xml:space="preserve">1.8 </w:t>
            </w:r>
            <w:proofErr w:type="spellStart"/>
            <w:r w:rsidRPr="002C17C2">
              <w:rPr>
                <w:rFonts w:ascii="Calibri" w:eastAsia="Times New Roman" w:hAnsi="Calibri" w:cs="Calibri"/>
              </w:rPr>
              <w:t>gpm</w:t>
            </w:r>
            <w:proofErr w:type="spellEnd"/>
            <w:r w:rsidRPr="002C17C2">
              <w:rPr>
                <w:rFonts w:ascii="Calibri" w:eastAsia="Times New Roman" w:hAnsi="Calibri" w:cs="Calibri"/>
              </w:rPr>
              <w:t xml:space="preserve"> @ 60 psi</w:t>
            </w:r>
          </w:p>
        </w:tc>
      </w:tr>
      <w:tr w:rsidR="002C17C2" w:rsidRPr="002C17C2" w:rsidTr="00B5485B">
        <w:trPr>
          <w:trHeight w:val="144"/>
          <w:jc w:val="center"/>
        </w:trPr>
        <w:tc>
          <w:tcPr>
            <w:cnfStyle w:val="001000000000" w:firstRow="0" w:lastRow="0" w:firstColumn="1" w:lastColumn="0" w:oddVBand="0" w:evenVBand="0" w:oddHBand="0" w:evenHBand="0" w:firstRowFirstColumn="0" w:firstRowLastColumn="0" w:lastRowFirstColumn="0" w:lastRowLastColumn="0"/>
            <w:tcW w:w="3798" w:type="dxa"/>
          </w:tcPr>
          <w:p w:rsidR="002C17C2" w:rsidRPr="002C17C2" w:rsidRDefault="002C17C2" w:rsidP="002C17C2">
            <w:pPr>
              <w:spacing w:after="57" w:line="226" w:lineRule="exact"/>
              <w:jc w:val="center"/>
              <w:rPr>
                <w:rFonts w:ascii="Calibri" w:eastAsia="Times New Roman" w:hAnsi="Calibri" w:cs="Calibri"/>
              </w:rPr>
            </w:pPr>
            <w:r w:rsidRPr="002C17C2">
              <w:rPr>
                <w:rFonts w:ascii="Calibri" w:eastAsia="Times New Roman" w:hAnsi="Calibri" w:cs="Calibri"/>
              </w:rPr>
              <w:t>Lavatory faucets residential</w:t>
            </w:r>
          </w:p>
        </w:tc>
        <w:tc>
          <w:tcPr>
            <w:tcW w:w="4590" w:type="dxa"/>
          </w:tcPr>
          <w:p w:rsidR="002C17C2" w:rsidRPr="002C17C2" w:rsidRDefault="002C17C2" w:rsidP="002C17C2">
            <w:pPr>
              <w:spacing w:after="57" w:line="226" w:lineRule="exac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2C17C2">
              <w:rPr>
                <w:rFonts w:ascii="Calibri" w:eastAsia="Times New Roman" w:hAnsi="Calibri" w:cs="Calibri"/>
              </w:rPr>
              <w:t xml:space="preserve">1.5 </w:t>
            </w:r>
            <w:proofErr w:type="spellStart"/>
            <w:r w:rsidRPr="002C17C2">
              <w:rPr>
                <w:rFonts w:ascii="Calibri" w:eastAsia="Times New Roman" w:hAnsi="Calibri" w:cs="Calibri"/>
              </w:rPr>
              <w:t>gpm</w:t>
            </w:r>
            <w:proofErr w:type="spellEnd"/>
            <w:r w:rsidRPr="002C17C2">
              <w:rPr>
                <w:rFonts w:ascii="Calibri" w:eastAsia="Times New Roman" w:hAnsi="Calibri" w:cs="Calibri"/>
              </w:rPr>
              <w:t xml:space="preserve"> @ 60 psi</w:t>
            </w:r>
          </w:p>
        </w:tc>
      </w:tr>
      <w:tr w:rsidR="002C17C2" w:rsidRPr="002C17C2" w:rsidTr="00B5485B">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3798" w:type="dxa"/>
          </w:tcPr>
          <w:p w:rsidR="002C17C2" w:rsidRPr="002C17C2" w:rsidRDefault="002C17C2" w:rsidP="002C17C2">
            <w:pPr>
              <w:spacing w:after="57" w:line="226" w:lineRule="exact"/>
              <w:jc w:val="center"/>
              <w:rPr>
                <w:rFonts w:ascii="Calibri" w:eastAsia="Times New Roman" w:hAnsi="Calibri" w:cs="Calibri"/>
              </w:rPr>
            </w:pPr>
            <w:r w:rsidRPr="002C17C2">
              <w:rPr>
                <w:rFonts w:ascii="Calibri" w:eastAsia="Times New Roman" w:hAnsi="Calibri" w:cs="Calibri"/>
              </w:rPr>
              <w:t>Lavatory faucets other than residential</w:t>
            </w:r>
          </w:p>
        </w:tc>
        <w:tc>
          <w:tcPr>
            <w:tcW w:w="4590" w:type="dxa"/>
          </w:tcPr>
          <w:p w:rsidR="002C17C2" w:rsidRPr="002C17C2" w:rsidRDefault="002C17C2" w:rsidP="002C17C2">
            <w:pPr>
              <w:spacing w:after="57" w:line="226" w:lineRule="exac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2C17C2">
              <w:rPr>
                <w:rFonts w:ascii="Calibri" w:eastAsia="Times New Roman" w:hAnsi="Calibri" w:cs="Calibri"/>
              </w:rPr>
              <w:t xml:space="preserve">0.5 </w:t>
            </w:r>
            <w:proofErr w:type="spellStart"/>
            <w:r w:rsidRPr="002C17C2">
              <w:rPr>
                <w:rFonts w:ascii="Calibri" w:eastAsia="Times New Roman" w:hAnsi="Calibri" w:cs="Calibri"/>
              </w:rPr>
              <w:t>gpm</w:t>
            </w:r>
            <w:proofErr w:type="spellEnd"/>
            <w:r w:rsidRPr="002C17C2">
              <w:rPr>
                <w:rFonts w:ascii="Calibri" w:eastAsia="Times New Roman" w:hAnsi="Calibri" w:cs="Calibri"/>
              </w:rPr>
              <w:t xml:space="preserve"> @ 60 psi</w:t>
            </w:r>
          </w:p>
        </w:tc>
      </w:tr>
      <w:tr w:rsidR="002C17C2" w:rsidRPr="002C17C2" w:rsidTr="00B5485B">
        <w:trPr>
          <w:trHeight w:val="144"/>
          <w:jc w:val="center"/>
        </w:trPr>
        <w:tc>
          <w:tcPr>
            <w:cnfStyle w:val="001000000000" w:firstRow="0" w:lastRow="0" w:firstColumn="1" w:lastColumn="0" w:oddVBand="0" w:evenVBand="0" w:oddHBand="0" w:evenHBand="0" w:firstRowFirstColumn="0" w:firstRowLastColumn="0" w:lastRowFirstColumn="0" w:lastRowLastColumn="0"/>
            <w:tcW w:w="3798" w:type="dxa"/>
          </w:tcPr>
          <w:p w:rsidR="002C17C2" w:rsidRPr="002C17C2" w:rsidRDefault="002C17C2" w:rsidP="002C17C2">
            <w:pPr>
              <w:spacing w:after="57" w:line="226" w:lineRule="exact"/>
              <w:jc w:val="center"/>
              <w:rPr>
                <w:rFonts w:ascii="Calibri" w:eastAsia="Times New Roman" w:hAnsi="Calibri" w:cs="Calibri"/>
              </w:rPr>
            </w:pPr>
            <w:r w:rsidRPr="002C17C2">
              <w:rPr>
                <w:rFonts w:ascii="Calibri" w:eastAsia="Times New Roman" w:hAnsi="Calibri" w:cs="Calibri"/>
              </w:rPr>
              <w:t>Metering faucets</w:t>
            </w:r>
          </w:p>
        </w:tc>
        <w:tc>
          <w:tcPr>
            <w:tcW w:w="4590" w:type="dxa"/>
          </w:tcPr>
          <w:p w:rsidR="002C17C2" w:rsidRPr="002C17C2" w:rsidRDefault="002C17C2" w:rsidP="002C17C2">
            <w:pPr>
              <w:spacing w:after="57" w:line="226" w:lineRule="exac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2C17C2">
              <w:rPr>
                <w:rFonts w:ascii="Calibri" w:eastAsia="Times New Roman" w:hAnsi="Calibri" w:cs="Calibri"/>
              </w:rPr>
              <w:t>0.25 gallons/cycle</w:t>
            </w:r>
          </w:p>
        </w:tc>
      </w:tr>
      <w:tr w:rsidR="002C17C2" w:rsidRPr="002C17C2" w:rsidTr="00B5485B">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3798" w:type="dxa"/>
          </w:tcPr>
          <w:p w:rsidR="002C17C2" w:rsidRPr="002C17C2" w:rsidRDefault="002C17C2" w:rsidP="002C17C2">
            <w:pPr>
              <w:spacing w:after="57" w:line="226" w:lineRule="exact"/>
              <w:jc w:val="center"/>
              <w:rPr>
                <w:rFonts w:ascii="Calibri" w:eastAsia="Times New Roman" w:hAnsi="Calibri" w:cs="Calibri"/>
              </w:rPr>
            </w:pPr>
            <w:r w:rsidRPr="002C17C2">
              <w:rPr>
                <w:rFonts w:ascii="Calibri" w:eastAsia="Times New Roman" w:hAnsi="Calibri" w:cs="Calibri"/>
              </w:rPr>
              <w:t>Metering faucets for wash fountains</w:t>
            </w:r>
          </w:p>
        </w:tc>
        <w:tc>
          <w:tcPr>
            <w:tcW w:w="4590" w:type="dxa"/>
          </w:tcPr>
          <w:p w:rsidR="002C17C2" w:rsidRPr="002C17C2" w:rsidRDefault="002C17C2" w:rsidP="002C17C2">
            <w:pPr>
              <w:spacing w:after="57" w:line="226" w:lineRule="exac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2C17C2">
              <w:rPr>
                <w:rFonts w:ascii="Calibri" w:eastAsia="Times New Roman" w:hAnsi="Calibri" w:cs="Calibri"/>
              </w:rPr>
              <w:t xml:space="preserve">0.25 [rim space (in.)/20 </w:t>
            </w:r>
            <w:proofErr w:type="spellStart"/>
            <w:r w:rsidRPr="002C17C2">
              <w:rPr>
                <w:rFonts w:ascii="Calibri" w:eastAsia="Times New Roman" w:hAnsi="Calibri" w:cs="Calibri"/>
              </w:rPr>
              <w:t>gpm</w:t>
            </w:r>
            <w:proofErr w:type="spellEnd"/>
            <w:r w:rsidRPr="002C17C2">
              <w:rPr>
                <w:rFonts w:ascii="Calibri" w:eastAsia="Times New Roman" w:hAnsi="Calibri" w:cs="Calibri"/>
              </w:rPr>
              <w:t xml:space="preserve"> @ 60 psi]</w:t>
            </w:r>
          </w:p>
        </w:tc>
      </w:tr>
      <w:tr w:rsidR="002C17C2" w:rsidRPr="002C17C2" w:rsidTr="00B5485B">
        <w:trPr>
          <w:trHeight w:val="144"/>
          <w:jc w:val="center"/>
        </w:trPr>
        <w:tc>
          <w:tcPr>
            <w:cnfStyle w:val="001000000000" w:firstRow="0" w:lastRow="0" w:firstColumn="1" w:lastColumn="0" w:oddVBand="0" w:evenVBand="0" w:oddHBand="0" w:evenHBand="0" w:firstRowFirstColumn="0" w:firstRowLastColumn="0" w:lastRowFirstColumn="0" w:lastRowLastColumn="0"/>
            <w:tcW w:w="3798" w:type="dxa"/>
          </w:tcPr>
          <w:p w:rsidR="002C17C2" w:rsidRPr="002C17C2" w:rsidRDefault="002C17C2" w:rsidP="002C17C2">
            <w:pPr>
              <w:spacing w:after="57" w:line="226" w:lineRule="exact"/>
              <w:jc w:val="center"/>
              <w:rPr>
                <w:rFonts w:ascii="Calibri" w:eastAsia="Times New Roman" w:hAnsi="Calibri" w:cs="Calibri"/>
              </w:rPr>
            </w:pPr>
            <w:r w:rsidRPr="002C17C2">
              <w:rPr>
                <w:rFonts w:ascii="Calibri" w:eastAsia="Times New Roman" w:hAnsi="Calibri" w:cs="Calibri"/>
              </w:rPr>
              <w:t>Wash fountains</w:t>
            </w:r>
          </w:p>
        </w:tc>
        <w:tc>
          <w:tcPr>
            <w:tcW w:w="4590" w:type="dxa"/>
          </w:tcPr>
          <w:p w:rsidR="002C17C2" w:rsidRPr="002C17C2" w:rsidRDefault="002C17C2" w:rsidP="002C17C2">
            <w:pPr>
              <w:spacing w:after="57" w:line="226" w:lineRule="exac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2C17C2">
              <w:rPr>
                <w:rFonts w:ascii="Calibri" w:eastAsia="Times New Roman" w:hAnsi="Calibri" w:cs="Calibri"/>
              </w:rPr>
              <w:t xml:space="preserve">2.2 [rim space (in.)/20 </w:t>
            </w:r>
            <w:proofErr w:type="spellStart"/>
            <w:r w:rsidRPr="002C17C2">
              <w:rPr>
                <w:rFonts w:ascii="Calibri" w:eastAsia="Times New Roman" w:hAnsi="Calibri" w:cs="Calibri"/>
              </w:rPr>
              <w:t>gpm</w:t>
            </w:r>
            <w:proofErr w:type="spellEnd"/>
            <w:r w:rsidRPr="002C17C2">
              <w:rPr>
                <w:rFonts w:ascii="Calibri" w:eastAsia="Times New Roman" w:hAnsi="Calibri" w:cs="Calibri"/>
              </w:rPr>
              <w:t xml:space="preserve"> @ 60 psi]</w:t>
            </w:r>
          </w:p>
        </w:tc>
      </w:tr>
      <w:tr w:rsidR="002C17C2" w:rsidRPr="002C17C2" w:rsidTr="00B5485B">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3798" w:type="dxa"/>
          </w:tcPr>
          <w:p w:rsidR="002C17C2" w:rsidRPr="002C17C2" w:rsidRDefault="002C17C2" w:rsidP="002C17C2">
            <w:pPr>
              <w:spacing w:after="57" w:line="226" w:lineRule="exact"/>
              <w:jc w:val="center"/>
              <w:rPr>
                <w:rFonts w:ascii="Calibri" w:eastAsia="Times New Roman" w:hAnsi="Calibri" w:cs="Calibri"/>
              </w:rPr>
            </w:pPr>
            <w:r w:rsidRPr="002C17C2">
              <w:rPr>
                <w:rFonts w:ascii="Calibri" w:eastAsia="Times New Roman" w:hAnsi="Calibri" w:cs="Calibri"/>
              </w:rPr>
              <w:t>Water closets (tank-type, and pressure and vacuum assist)</w:t>
            </w:r>
          </w:p>
        </w:tc>
        <w:tc>
          <w:tcPr>
            <w:tcW w:w="4590" w:type="dxa"/>
          </w:tcPr>
          <w:p w:rsidR="002C17C2" w:rsidRPr="002C17C2" w:rsidRDefault="002C17C2" w:rsidP="002C17C2">
            <w:pPr>
              <w:spacing w:after="57" w:line="226" w:lineRule="exac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vertAlign w:val="superscript"/>
              </w:rPr>
            </w:pPr>
            <w:r w:rsidRPr="002C17C2">
              <w:rPr>
                <w:rFonts w:ascii="Calibri" w:eastAsia="Times New Roman" w:hAnsi="Calibri" w:cs="Calibri"/>
              </w:rPr>
              <w:t>1.28 gallons/</w:t>
            </w:r>
            <w:proofErr w:type="spellStart"/>
            <w:r w:rsidRPr="002C17C2">
              <w:rPr>
                <w:rFonts w:ascii="Calibri" w:eastAsia="Times New Roman" w:hAnsi="Calibri" w:cs="Calibri"/>
              </w:rPr>
              <w:t>flush</w:t>
            </w:r>
            <w:r w:rsidRPr="002C17C2">
              <w:rPr>
                <w:rFonts w:ascii="Calibri" w:eastAsia="Times New Roman" w:hAnsi="Calibri" w:cs="Calibri"/>
                <w:vertAlign w:val="superscript"/>
              </w:rPr>
              <w:t>a</w:t>
            </w:r>
            <w:proofErr w:type="spellEnd"/>
          </w:p>
        </w:tc>
      </w:tr>
      <w:tr w:rsidR="002C17C2" w:rsidRPr="002C17C2" w:rsidTr="00B5485B">
        <w:trPr>
          <w:trHeight w:val="144"/>
          <w:jc w:val="center"/>
        </w:trPr>
        <w:tc>
          <w:tcPr>
            <w:cnfStyle w:val="001000000000" w:firstRow="0" w:lastRow="0" w:firstColumn="1" w:lastColumn="0" w:oddVBand="0" w:evenVBand="0" w:oddHBand="0" w:evenHBand="0" w:firstRowFirstColumn="0" w:firstRowLastColumn="0" w:lastRowFirstColumn="0" w:lastRowLastColumn="0"/>
            <w:tcW w:w="3798" w:type="dxa"/>
          </w:tcPr>
          <w:p w:rsidR="002C17C2" w:rsidRPr="002C17C2" w:rsidRDefault="002C17C2" w:rsidP="002C17C2">
            <w:pPr>
              <w:spacing w:after="57" w:line="226" w:lineRule="exact"/>
              <w:jc w:val="center"/>
              <w:rPr>
                <w:rFonts w:ascii="Calibri" w:eastAsia="Times New Roman" w:hAnsi="Calibri" w:cs="Calibri"/>
              </w:rPr>
            </w:pPr>
            <w:r w:rsidRPr="002C17C2">
              <w:rPr>
                <w:rFonts w:ascii="Calibri" w:eastAsia="Times New Roman" w:hAnsi="Calibri" w:cs="Calibri"/>
              </w:rPr>
              <w:t>Water closets - flush valve</w:t>
            </w:r>
          </w:p>
        </w:tc>
        <w:tc>
          <w:tcPr>
            <w:tcW w:w="4590" w:type="dxa"/>
          </w:tcPr>
          <w:p w:rsidR="002C17C2" w:rsidRPr="002C17C2" w:rsidRDefault="002C17C2" w:rsidP="002C17C2">
            <w:pPr>
              <w:spacing w:after="57" w:line="226" w:lineRule="exac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2C17C2">
              <w:rPr>
                <w:rFonts w:ascii="Calibri" w:eastAsia="Times New Roman" w:hAnsi="Calibri" w:cs="Calibri"/>
              </w:rPr>
              <w:t>1.28 gallons/flush</w:t>
            </w:r>
            <w:r w:rsidRPr="002C17C2">
              <w:rPr>
                <w:rFonts w:ascii="Calibri" w:eastAsia="Times New Roman" w:hAnsi="Calibri" w:cs="Calibri"/>
                <w:vertAlign w:val="superscript"/>
              </w:rPr>
              <w:t xml:space="preserve"> </w:t>
            </w:r>
            <w:r w:rsidRPr="002C17C2">
              <w:rPr>
                <w:rFonts w:ascii="Calibri" w:eastAsia="Times New Roman" w:hAnsi="Calibri" w:cs="Calibri"/>
              </w:rPr>
              <w:t xml:space="preserve">(1.6 </w:t>
            </w:r>
            <w:proofErr w:type="spellStart"/>
            <w:r w:rsidRPr="002C17C2">
              <w:rPr>
                <w:rFonts w:ascii="Calibri" w:eastAsia="Times New Roman" w:hAnsi="Calibri" w:cs="Calibri"/>
              </w:rPr>
              <w:t>gpf</w:t>
            </w:r>
            <w:proofErr w:type="spellEnd"/>
            <w:r w:rsidRPr="002C17C2">
              <w:rPr>
                <w:rFonts w:ascii="Calibri" w:eastAsia="Times New Roman" w:hAnsi="Calibri" w:cs="Calibri"/>
              </w:rPr>
              <w:t xml:space="preserve"> in remote locations)</w:t>
            </w:r>
            <w:r w:rsidRPr="002C17C2">
              <w:rPr>
                <w:rFonts w:ascii="Calibri" w:eastAsia="Times New Roman" w:hAnsi="Calibri" w:cs="Calibri"/>
                <w:vertAlign w:val="superscript"/>
              </w:rPr>
              <w:t xml:space="preserve">c </w:t>
            </w:r>
            <w:r w:rsidRPr="002C17C2">
              <w:rPr>
                <w:rFonts w:ascii="Calibri" w:eastAsia="Times New Roman" w:hAnsi="Calibri" w:cs="Calibri"/>
              </w:rPr>
              <w:t xml:space="preserve"> </w:t>
            </w:r>
          </w:p>
        </w:tc>
      </w:tr>
      <w:tr w:rsidR="002C17C2" w:rsidRPr="002C17C2" w:rsidTr="00B5485B">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3798" w:type="dxa"/>
          </w:tcPr>
          <w:p w:rsidR="002C17C2" w:rsidRPr="002C17C2" w:rsidRDefault="002C17C2" w:rsidP="002C17C2">
            <w:pPr>
              <w:spacing w:after="57" w:line="226" w:lineRule="exact"/>
              <w:jc w:val="center"/>
              <w:rPr>
                <w:rFonts w:ascii="Calibri" w:eastAsia="Times New Roman" w:hAnsi="Calibri" w:cs="Calibri"/>
              </w:rPr>
            </w:pPr>
            <w:r w:rsidRPr="002C17C2">
              <w:rPr>
                <w:rFonts w:ascii="Calibri" w:eastAsia="Times New Roman" w:hAnsi="Calibri" w:cs="Calibri"/>
              </w:rPr>
              <w:t>Urinals</w:t>
            </w:r>
          </w:p>
        </w:tc>
        <w:tc>
          <w:tcPr>
            <w:tcW w:w="4590" w:type="dxa"/>
          </w:tcPr>
          <w:p w:rsidR="002C17C2" w:rsidRPr="002C17C2" w:rsidRDefault="002C17C2" w:rsidP="002C17C2">
            <w:pPr>
              <w:spacing w:after="57" w:line="226" w:lineRule="exac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vertAlign w:val="superscript"/>
              </w:rPr>
            </w:pPr>
            <w:commentRangeStart w:id="3"/>
            <w:r w:rsidRPr="002C17C2">
              <w:rPr>
                <w:rFonts w:ascii="Calibri" w:eastAsia="Times New Roman" w:hAnsi="Calibri" w:cs="Calibri"/>
              </w:rPr>
              <w:t>0.5 gallons/</w:t>
            </w:r>
            <w:proofErr w:type="spellStart"/>
            <w:r w:rsidRPr="002C17C2">
              <w:rPr>
                <w:rFonts w:ascii="Calibri" w:eastAsia="Times New Roman" w:hAnsi="Calibri" w:cs="Calibri"/>
              </w:rPr>
              <w:t>flush</w:t>
            </w:r>
            <w:r w:rsidRPr="002C17C2">
              <w:rPr>
                <w:rFonts w:ascii="Calibri" w:eastAsia="Times New Roman" w:hAnsi="Calibri" w:cs="Calibri"/>
                <w:vertAlign w:val="superscript"/>
              </w:rPr>
              <w:t>b</w:t>
            </w:r>
            <w:commentRangeEnd w:id="3"/>
            <w:proofErr w:type="spellEnd"/>
            <w:r w:rsidRPr="002C17C2">
              <w:rPr>
                <w:rFonts w:ascii="Calibri" w:eastAsia="Times New Roman" w:hAnsi="Calibri" w:cs="Times New Roman"/>
              </w:rPr>
              <w:commentReference w:id="3"/>
            </w:r>
          </w:p>
        </w:tc>
      </w:tr>
      <w:tr w:rsidR="002C17C2" w:rsidRPr="002C17C2" w:rsidTr="00B5485B">
        <w:trPr>
          <w:trHeight w:val="1492"/>
          <w:jc w:val="center"/>
        </w:trPr>
        <w:tc>
          <w:tcPr>
            <w:cnfStyle w:val="001000000000" w:firstRow="0" w:lastRow="0" w:firstColumn="1" w:lastColumn="0" w:oddVBand="0" w:evenVBand="0" w:oddHBand="0" w:evenHBand="0" w:firstRowFirstColumn="0" w:firstRowLastColumn="0" w:lastRowFirstColumn="0" w:lastRowLastColumn="0"/>
            <w:tcW w:w="8388" w:type="dxa"/>
            <w:gridSpan w:val="2"/>
          </w:tcPr>
          <w:p w:rsidR="002C17C2" w:rsidRPr="002C17C2" w:rsidRDefault="002C17C2" w:rsidP="002C17C2">
            <w:pPr>
              <w:tabs>
                <w:tab w:val="left" w:pos="340"/>
                <w:tab w:val="left" w:pos="360"/>
                <w:tab w:val="left" w:pos="720"/>
                <w:tab w:val="left" w:pos="3023"/>
              </w:tabs>
              <w:spacing w:after="57" w:line="226" w:lineRule="exact"/>
              <w:rPr>
                <w:rFonts w:ascii="Calibri" w:eastAsia="Times New Roman" w:hAnsi="Calibri" w:cs="Calibri"/>
                <w:vertAlign w:val="superscript"/>
              </w:rPr>
            </w:pPr>
            <w:proofErr w:type="gramStart"/>
            <w:r w:rsidRPr="002C17C2">
              <w:rPr>
                <w:rFonts w:ascii="Calibri" w:eastAsia="Times New Roman" w:hAnsi="Calibri" w:cs="Calibri"/>
                <w:vertAlign w:val="superscript"/>
              </w:rPr>
              <w:t>a</w:t>
            </w:r>
            <w:proofErr w:type="gramEnd"/>
            <w:r w:rsidRPr="002C17C2">
              <w:rPr>
                <w:rFonts w:ascii="Calibri" w:eastAsia="Times New Roman" w:hAnsi="Calibri" w:cs="Calibri"/>
              </w:rPr>
              <w:t xml:space="preserve"> </w:t>
            </w:r>
            <w:r w:rsidRPr="002C17C2">
              <w:rPr>
                <w:rFonts w:ascii="Calibri" w:eastAsia="Times New Roman" w:hAnsi="Calibri" w:cs="Calibri"/>
                <w:vertAlign w:val="superscript"/>
              </w:rPr>
              <w:t xml:space="preserve">Should also be listed to EPA </w:t>
            </w:r>
            <w:proofErr w:type="spellStart"/>
            <w:r w:rsidRPr="002C17C2">
              <w:rPr>
                <w:rFonts w:ascii="Calibri" w:eastAsia="Times New Roman" w:hAnsi="Calibri" w:cs="Calibri"/>
                <w:vertAlign w:val="superscript"/>
              </w:rPr>
              <w:t>WaterSense</w:t>
            </w:r>
            <w:proofErr w:type="spellEnd"/>
            <w:r w:rsidRPr="002C17C2">
              <w:rPr>
                <w:rFonts w:ascii="Calibri" w:eastAsia="Times New Roman" w:hAnsi="Calibri" w:cs="Calibri"/>
                <w:vertAlign w:val="superscript"/>
              </w:rPr>
              <w:t xml:space="preserve"> Tank-Type High Efficiency Toilet Specification.</w:t>
            </w:r>
          </w:p>
          <w:p w:rsidR="002C17C2" w:rsidRPr="002C17C2" w:rsidRDefault="002C17C2" w:rsidP="002C17C2">
            <w:pPr>
              <w:tabs>
                <w:tab w:val="left" w:pos="340"/>
                <w:tab w:val="left" w:pos="360"/>
                <w:tab w:val="left" w:pos="720"/>
                <w:tab w:val="left" w:pos="3023"/>
              </w:tabs>
              <w:spacing w:after="57" w:line="226" w:lineRule="exact"/>
              <w:rPr>
                <w:rFonts w:ascii="Calibri" w:eastAsia="Times New Roman" w:hAnsi="Calibri" w:cs="Calibri"/>
                <w:vertAlign w:val="superscript"/>
              </w:rPr>
            </w:pPr>
            <w:proofErr w:type="gramStart"/>
            <w:r w:rsidRPr="002C17C2">
              <w:rPr>
                <w:rFonts w:ascii="Calibri" w:eastAsia="Times New Roman" w:hAnsi="Calibri" w:cs="Calibri"/>
                <w:vertAlign w:val="superscript"/>
              </w:rPr>
              <w:t>b</w:t>
            </w:r>
            <w:proofErr w:type="gramEnd"/>
            <w:r w:rsidRPr="002C17C2">
              <w:rPr>
                <w:rFonts w:ascii="Calibri" w:eastAsia="Times New Roman" w:hAnsi="Calibri" w:cs="Calibri"/>
                <w:vertAlign w:val="superscript"/>
              </w:rPr>
              <w:t xml:space="preserve"> Should also be listed to EPA </w:t>
            </w:r>
            <w:proofErr w:type="spellStart"/>
            <w:r w:rsidRPr="002C17C2">
              <w:rPr>
                <w:rFonts w:ascii="Calibri" w:eastAsia="Times New Roman" w:hAnsi="Calibri" w:cs="Calibri"/>
                <w:vertAlign w:val="superscript"/>
              </w:rPr>
              <w:t>WaterSense</w:t>
            </w:r>
            <w:proofErr w:type="spellEnd"/>
            <w:r w:rsidRPr="002C17C2">
              <w:rPr>
                <w:rFonts w:ascii="Calibri" w:eastAsia="Times New Roman" w:hAnsi="Calibri" w:cs="Calibri"/>
                <w:vertAlign w:val="superscript"/>
              </w:rPr>
              <w:t xml:space="preserve"> Flushing Urinal Specification.  </w:t>
            </w:r>
          </w:p>
          <w:p w:rsidR="002C17C2" w:rsidRPr="002C17C2" w:rsidRDefault="002C17C2" w:rsidP="002C17C2">
            <w:pPr>
              <w:tabs>
                <w:tab w:val="left" w:pos="340"/>
                <w:tab w:val="left" w:pos="360"/>
                <w:tab w:val="left" w:pos="720"/>
                <w:tab w:val="left" w:pos="3023"/>
              </w:tabs>
              <w:spacing w:after="57" w:line="226" w:lineRule="exact"/>
              <w:rPr>
                <w:rFonts w:ascii="Helvetica" w:eastAsia="Times New Roman" w:hAnsi="Helvetica" w:cs="Calibri"/>
                <w:sz w:val="24"/>
                <w:szCs w:val="24"/>
              </w:rPr>
            </w:pPr>
            <w:proofErr w:type="gramStart"/>
            <w:r w:rsidRPr="002C17C2">
              <w:rPr>
                <w:rFonts w:ascii="Calibri" w:eastAsia="Times New Roman" w:hAnsi="Calibri" w:cs="Calibri"/>
                <w:vertAlign w:val="superscript"/>
              </w:rPr>
              <w:t>c</w:t>
            </w:r>
            <w:proofErr w:type="gramEnd"/>
            <w:r w:rsidRPr="002C17C2">
              <w:rPr>
                <w:rFonts w:ascii="Calibri" w:eastAsia="Times New Roman" w:hAnsi="Calibri" w:cs="Calibri"/>
                <w:vertAlign w:val="superscript"/>
              </w:rPr>
              <w:t xml:space="preserve"> Remote location is where a water closet is located at least 30 feet upstream of the nearest drain line connections or fixtures and where less than 1.5 drainage fixture units are upstream of the water closet’s drain line connection</w:t>
            </w:r>
            <w:r w:rsidRPr="002C17C2">
              <w:rPr>
                <w:rFonts w:ascii="Helvetica" w:eastAsia="Times New Roman" w:hAnsi="Helvetica" w:cs="Calibri"/>
                <w:sz w:val="24"/>
                <w:szCs w:val="24"/>
                <w:vertAlign w:val="superscript"/>
              </w:rPr>
              <w:t>.</w:t>
            </w:r>
          </w:p>
        </w:tc>
      </w:tr>
    </w:tbl>
    <w:p w:rsidR="002C17C2" w:rsidRPr="002C17C2" w:rsidRDefault="002C17C2" w:rsidP="002C17C2">
      <w:pPr>
        <w:tabs>
          <w:tab w:val="left" w:pos="340"/>
          <w:tab w:val="left" w:pos="360"/>
          <w:tab w:val="left" w:pos="720"/>
          <w:tab w:val="left" w:pos="3023"/>
        </w:tabs>
        <w:spacing w:after="57" w:line="226" w:lineRule="exact"/>
        <w:ind w:left="360"/>
        <w:jc w:val="both"/>
        <w:rPr>
          <w:rFonts w:ascii="Helvetica" w:eastAsia="Helvetica" w:hAnsi="Helvetica" w:cs="Calibri"/>
          <w:b/>
          <w:sz w:val="20"/>
        </w:rPr>
      </w:pPr>
      <w:r w:rsidRPr="002C17C2">
        <w:rPr>
          <w:rFonts w:ascii="Helvetica" w:eastAsia="Helvetica" w:hAnsi="Helvetica" w:cs="Calibri"/>
          <w:b/>
          <w:sz w:val="20"/>
        </w:rPr>
        <w:t xml:space="preserve"> </w:t>
      </w:r>
    </w:p>
    <w:p w:rsidR="002C17C2" w:rsidRPr="002C17C2" w:rsidRDefault="002C17C2" w:rsidP="002C17C2">
      <w:pPr>
        <w:tabs>
          <w:tab w:val="left" w:pos="360"/>
          <w:tab w:val="left" w:pos="720"/>
          <w:tab w:val="left" w:pos="3023"/>
        </w:tabs>
        <w:spacing w:after="57" w:line="226" w:lineRule="exact"/>
        <w:ind w:left="360"/>
        <w:jc w:val="both"/>
        <w:rPr>
          <w:rFonts w:ascii="Calibri" w:eastAsia="Helvetica" w:hAnsi="Calibri" w:cs="Calibri"/>
        </w:rPr>
      </w:pPr>
    </w:p>
    <w:p w:rsidR="002C17C2" w:rsidRPr="002C17C2" w:rsidRDefault="002C17C2" w:rsidP="002C17C2">
      <w:pPr>
        <w:tabs>
          <w:tab w:val="left" w:pos="720"/>
          <w:tab w:val="left" w:pos="3023"/>
        </w:tabs>
        <w:spacing w:after="120" w:line="226" w:lineRule="exact"/>
        <w:ind w:left="360" w:hanging="360"/>
        <w:jc w:val="both"/>
        <w:rPr>
          <w:rFonts w:ascii="Calibri" w:eastAsia="Helvetica" w:hAnsi="Calibri" w:cs="Calibri"/>
          <w:b/>
        </w:rPr>
      </w:pPr>
      <w:r w:rsidRPr="002C17C2">
        <w:rPr>
          <w:rFonts w:ascii="Calibri" w:eastAsia="Helvetica" w:hAnsi="Calibri" w:cs="Calibri"/>
          <w:b/>
        </w:rPr>
        <w:t>Water Closets (toilets)</w:t>
      </w:r>
    </w:p>
    <w:p w:rsidR="002C17C2" w:rsidRPr="002C17C2" w:rsidRDefault="002C17C2" w:rsidP="002C17C2">
      <w:pPr>
        <w:tabs>
          <w:tab w:val="left" w:pos="720"/>
          <w:tab w:val="left" w:pos="3023"/>
        </w:tabs>
        <w:spacing w:after="120"/>
        <w:jc w:val="both"/>
        <w:rPr>
          <w:rFonts w:ascii="Calibri" w:eastAsia="Helvetica" w:hAnsi="Calibri" w:cs="Calibri"/>
        </w:rPr>
      </w:pPr>
      <w:r w:rsidRPr="002C17C2">
        <w:rPr>
          <w:rFonts w:ascii="Calibri" w:eastAsia="Helvetica" w:hAnsi="Calibri" w:cs="Calibri"/>
        </w:rPr>
        <w:t>There are five major types of water closets (toilets) available on the American market.  These are:</w:t>
      </w:r>
    </w:p>
    <w:p w:rsidR="002C17C2" w:rsidRPr="002C17C2" w:rsidRDefault="002C17C2" w:rsidP="002C17C2">
      <w:pPr>
        <w:numPr>
          <w:ilvl w:val="0"/>
          <w:numId w:val="17"/>
        </w:numPr>
        <w:tabs>
          <w:tab w:val="left" w:pos="720"/>
          <w:tab w:val="left" w:pos="3023"/>
        </w:tabs>
        <w:spacing w:after="120"/>
        <w:contextualSpacing/>
        <w:jc w:val="both"/>
        <w:rPr>
          <w:rFonts w:ascii="Calibri" w:eastAsia="Helvetica" w:hAnsi="Calibri" w:cs="Calibri"/>
        </w:rPr>
      </w:pPr>
      <w:r w:rsidRPr="002C17C2">
        <w:rPr>
          <w:rFonts w:ascii="Calibri" w:eastAsia="Helvetica" w:hAnsi="Calibri" w:cs="Calibri"/>
        </w:rPr>
        <w:t>Gravity toilets – Toilets commonly found in homes, restaurants and smaller businesses. They have a water reservoir (toilet tank) that supplies water to the bowl by gravity.</w:t>
      </w:r>
    </w:p>
    <w:p w:rsidR="002C17C2" w:rsidRPr="002C17C2" w:rsidRDefault="002C17C2" w:rsidP="002C17C2">
      <w:pPr>
        <w:numPr>
          <w:ilvl w:val="0"/>
          <w:numId w:val="17"/>
        </w:numPr>
        <w:tabs>
          <w:tab w:val="left" w:pos="720"/>
          <w:tab w:val="left" w:pos="3023"/>
        </w:tabs>
        <w:spacing w:after="120"/>
        <w:contextualSpacing/>
        <w:jc w:val="both"/>
        <w:rPr>
          <w:rFonts w:ascii="Calibri" w:eastAsia="Helvetica" w:hAnsi="Calibri" w:cs="Calibri"/>
        </w:rPr>
      </w:pPr>
      <w:r w:rsidRPr="002C17C2">
        <w:rPr>
          <w:rFonts w:ascii="Calibri" w:eastAsia="Helvetica" w:hAnsi="Calibri" w:cs="Calibri"/>
        </w:rPr>
        <w:t>Dual flush toilets – These toilets are capable of using a smaller volume of water when only liquid waste is flushed and full flush when solid waste is present too.</w:t>
      </w:r>
    </w:p>
    <w:p w:rsidR="002C17C2" w:rsidRPr="002C17C2" w:rsidRDefault="002C17C2" w:rsidP="002C17C2">
      <w:pPr>
        <w:numPr>
          <w:ilvl w:val="0"/>
          <w:numId w:val="17"/>
        </w:numPr>
        <w:tabs>
          <w:tab w:val="left" w:pos="720"/>
          <w:tab w:val="left" w:pos="3023"/>
        </w:tabs>
        <w:spacing w:after="120"/>
        <w:contextualSpacing/>
        <w:jc w:val="both"/>
        <w:rPr>
          <w:rFonts w:ascii="Calibri" w:eastAsia="Helvetica" w:hAnsi="Calibri" w:cs="Calibri"/>
        </w:rPr>
      </w:pPr>
      <w:proofErr w:type="gramStart"/>
      <w:r w:rsidRPr="002C17C2">
        <w:rPr>
          <w:rFonts w:ascii="Calibri" w:eastAsia="Helvetica" w:hAnsi="Calibri" w:cs="Calibri"/>
        </w:rPr>
        <w:t>Pressure assist</w:t>
      </w:r>
      <w:proofErr w:type="gramEnd"/>
      <w:r w:rsidRPr="002C17C2">
        <w:rPr>
          <w:rFonts w:ascii="Calibri" w:eastAsia="Helvetica" w:hAnsi="Calibri" w:cs="Calibri"/>
        </w:rPr>
        <w:t xml:space="preserve"> toilets – These have a pressure tank located inside what is typically the toilet tank.  They work off of pressure supplied by the water supply.</w:t>
      </w:r>
    </w:p>
    <w:p w:rsidR="002C17C2" w:rsidRPr="002C17C2" w:rsidRDefault="002C17C2" w:rsidP="002C17C2">
      <w:pPr>
        <w:numPr>
          <w:ilvl w:val="0"/>
          <w:numId w:val="17"/>
        </w:numPr>
        <w:tabs>
          <w:tab w:val="left" w:pos="720"/>
          <w:tab w:val="left" w:pos="3023"/>
        </w:tabs>
        <w:spacing w:after="120"/>
        <w:contextualSpacing/>
        <w:jc w:val="both"/>
        <w:rPr>
          <w:rFonts w:ascii="Calibri" w:eastAsia="Helvetica" w:hAnsi="Calibri" w:cs="Calibri"/>
        </w:rPr>
      </w:pPr>
      <w:r w:rsidRPr="002C17C2">
        <w:rPr>
          <w:rFonts w:ascii="Calibri" w:eastAsia="Helvetica" w:hAnsi="Calibri" w:cs="Calibri"/>
        </w:rPr>
        <w:t>Vacuum assist tank type toilets – These work using a combination of a gravity flush assisted by a vacuum created as water exits a special container in the toilet tank thus creating a vacuum.</w:t>
      </w:r>
    </w:p>
    <w:p w:rsidR="002C17C2" w:rsidRPr="002C17C2" w:rsidRDefault="002C17C2" w:rsidP="002C17C2">
      <w:pPr>
        <w:numPr>
          <w:ilvl w:val="0"/>
          <w:numId w:val="17"/>
        </w:numPr>
        <w:tabs>
          <w:tab w:val="left" w:pos="720"/>
          <w:tab w:val="left" w:pos="3023"/>
        </w:tabs>
        <w:spacing w:after="120"/>
        <w:contextualSpacing/>
        <w:jc w:val="both"/>
        <w:rPr>
          <w:rFonts w:ascii="Calibri" w:eastAsia="Helvetica" w:hAnsi="Calibri" w:cs="Calibri"/>
        </w:rPr>
      </w:pPr>
      <w:proofErr w:type="spellStart"/>
      <w:r w:rsidRPr="002C17C2">
        <w:rPr>
          <w:rFonts w:ascii="Calibri" w:eastAsia="Helvetica" w:hAnsi="Calibri" w:cs="Calibri"/>
        </w:rPr>
        <w:t>Flushometer</w:t>
      </w:r>
      <w:proofErr w:type="spellEnd"/>
      <w:r w:rsidRPr="002C17C2">
        <w:rPr>
          <w:rFonts w:ascii="Calibri" w:eastAsia="Helvetica" w:hAnsi="Calibri" w:cs="Calibri"/>
        </w:rPr>
        <w:t xml:space="preserve"> or flush valve toilets – These are the most common type of toilet found in commercial and institutional settings.  A valve attached to the toilet by a pipe of about two inches in diameter (depending on the model) is attached directly to the water supply.</w:t>
      </w:r>
    </w:p>
    <w:p w:rsidR="002C17C2" w:rsidRPr="002C17C2" w:rsidRDefault="002C17C2" w:rsidP="002C17C2">
      <w:pPr>
        <w:tabs>
          <w:tab w:val="left" w:pos="720"/>
          <w:tab w:val="left" w:pos="3023"/>
        </w:tabs>
        <w:spacing w:after="120" w:line="226" w:lineRule="exact"/>
        <w:ind w:left="720"/>
        <w:contextualSpacing/>
        <w:jc w:val="both"/>
        <w:rPr>
          <w:rFonts w:ascii="Calibri" w:eastAsia="Helvetica" w:hAnsi="Calibri" w:cs="Calibri"/>
        </w:rPr>
      </w:pPr>
    </w:p>
    <w:p w:rsidR="002C17C2" w:rsidRPr="002C17C2" w:rsidRDefault="002C17C2" w:rsidP="002C17C2">
      <w:pPr>
        <w:tabs>
          <w:tab w:val="left" w:pos="720"/>
          <w:tab w:val="left" w:pos="3023"/>
        </w:tabs>
        <w:spacing w:after="120"/>
        <w:jc w:val="both"/>
        <w:rPr>
          <w:rFonts w:ascii="Calibri" w:eastAsia="Helvetica" w:hAnsi="Calibri" w:cs="Calibri"/>
        </w:rPr>
      </w:pPr>
      <w:r w:rsidRPr="002C17C2">
        <w:rPr>
          <w:rFonts w:ascii="Calibri" w:eastAsia="Helvetica" w:hAnsi="Calibri" w:cs="Calibri"/>
        </w:rPr>
        <w:t xml:space="preserve">Current </w:t>
      </w:r>
      <w:proofErr w:type="spellStart"/>
      <w:r w:rsidRPr="002C17C2">
        <w:rPr>
          <w:rFonts w:ascii="Calibri" w:eastAsia="Helvetica" w:hAnsi="Calibri" w:cs="Calibri"/>
        </w:rPr>
        <w:t>TCEQ</w:t>
      </w:r>
      <w:proofErr w:type="spellEnd"/>
      <w:r w:rsidRPr="002C17C2">
        <w:rPr>
          <w:rFonts w:ascii="Calibri" w:eastAsia="Helvetica" w:hAnsi="Calibri" w:cs="Calibri"/>
        </w:rPr>
        <w:t xml:space="preserve"> regulations require that water closets use no more than 1.28 gallons per flush.  The US Environmental Protection Agency’s Water Sense Program lists over 2,200 models of toilets available in the United States that have passed a “Maximum Performance” test to prove that the fixture will flush well.  This means that, unlike when the 1.6 </w:t>
      </w:r>
      <w:proofErr w:type="spellStart"/>
      <w:r w:rsidRPr="002C17C2">
        <w:rPr>
          <w:rFonts w:ascii="Calibri" w:eastAsia="Helvetica" w:hAnsi="Calibri" w:cs="Calibri"/>
        </w:rPr>
        <w:t>gpf</w:t>
      </w:r>
      <w:proofErr w:type="spellEnd"/>
      <w:r w:rsidRPr="002C17C2">
        <w:rPr>
          <w:rFonts w:ascii="Calibri" w:eastAsia="Helvetica" w:hAnsi="Calibri" w:cs="Calibri"/>
        </w:rPr>
        <w:t xml:space="preserve"> standards were promulgated in the early 1990.s, these fixtures have been proven to perform well.  All must pass 350 grams of simulated human waste, well above normal use conditions.  A listing of test results for almost every combination of toilet and flush valve can be found on the </w:t>
      </w:r>
      <w:proofErr w:type="spellStart"/>
      <w:r w:rsidRPr="002C17C2">
        <w:rPr>
          <w:rFonts w:ascii="Calibri" w:eastAsia="Helvetica" w:hAnsi="Calibri" w:cs="Calibri"/>
        </w:rPr>
        <w:t>MaP</w:t>
      </w:r>
      <w:proofErr w:type="spellEnd"/>
      <w:r w:rsidRPr="002C17C2">
        <w:rPr>
          <w:rFonts w:ascii="Calibri" w:eastAsia="Helvetica" w:hAnsi="Calibri" w:cs="Calibri"/>
        </w:rPr>
        <w:t xml:space="preserve"> web site at </w:t>
      </w:r>
      <w:hyperlink r:id="rId56" w:history="1">
        <w:r w:rsidRPr="002C17C2">
          <w:rPr>
            <w:rFonts w:ascii="Verdana" w:eastAsia="Calibri" w:hAnsi="Verdana" w:cs="Calibri"/>
            <w:color w:val="0563C1"/>
            <w:sz w:val="20"/>
            <w:szCs w:val="20"/>
            <w:u w:val="single"/>
          </w:rPr>
          <w:t>http://www.map-testing.com/</w:t>
        </w:r>
      </w:hyperlink>
      <w:r w:rsidRPr="002C17C2">
        <w:rPr>
          <w:rFonts w:ascii="Verdana" w:eastAsia="Calibri" w:hAnsi="Verdana" w:cs="Calibri"/>
          <w:sz w:val="20"/>
          <w:szCs w:val="20"/>
        </w:rPr>
        <w:t>.</w:t>
      </w:r>
    </w:p>
    <w:p w:rsidR="002C17C2" w:rsidRPr="002C17C2" w:rsidRDefault="002C17C2" w:rsidP="002C17C2">
      <w:pPr>
        <w:tabs>
          <w:tab w:val="left" w:pos="720"/>
          <w:tab w:val="left" w:pos="3023"/>
        </w:tabs>
        <w:spacing w:after="57" w:line="226" w:lineRule="exact"/>
        <w:ind w:left="360" w:hanging="360"/>
        <w:jc w:val="both"/>
        <w:rPr>
          <w:rFonts w:ascii="Calibri" w:eastAsia="Helvetica" w:hAnsi="Calibri" w:cs="Calibri"/>
          <w:b/>
        </w:rPr>
      </w:pPr>
    </w:p>
    <w:p w:rsidR="002C17C2" w:rsidRPr="002C17C2" w:rsidRDefault="002C17C2" w:rsidP="002C17C2">
      <w:pPr>
        <w:tabs>
          <w:tab w:val="left" w:pos="340"/>
          <w:tab w:val="left" w:pos="360"/>
          <w:tab w:val="left" w:pos="720"/>
          <w:tab w:val="left" w:pos="3023"/>
        </w:tabs>
        <w:spacing w:after="240"/>
        <w:rPr>
          <w:rFonts w:ascii="Calibri" w:eastAsia="Times New Roman" w:hAnsi="Calibri" w:cs="Calibri"/>
        </w:rPr>
      </w:pPr>
      <w:proofErr w:type="spellStart"/>
      <w:r w:rsidRPr="002C17C2">
        <w:rPr>
          <w:rFonts w:ascii="Calibri" w:eastAsia="Times New Roman" w:hAnsi="Calibri" w:cs="Calibri"/>
        </w:rPr>
        <w:t>Flushometer</w:t>
      </w:r>
      <w:proofErr w:type="spellEnd"/>
      <w:r w:rsidRPr="002C17C2">
        <w:rPr>
          <w:rFonts w:ascii="Calibri" w:eastAsia="Times New Roman" w:hAnsi="Calibri" w:cs="Calibri"/>
        </w:rPr>
        <w:t xml:space="preserve">-valve include both diaphragm and piston type valves.  Both work well, but piston valves tend to have closer tolerances in operation.  Typically they produce a flush which is within plus or minus 5 percent of that stated while diagraph flush volumes can vary more by 15 percent or more.  The user is encouraged to discuss the two types of valves with the vendor to determine which will work best in their application.  A discussion of </w:t>
      </w:r>
      <w:proofErr w:type="spellStart"/>
      <w:r w:rsidRPr="002C17C2">
        <w:rPr>
          <w:rFonts w:ascii="Calibri" w:eastAsia="Times New Roman" w:hAnsi="Calibri" w:cs="Calibri"/>
        </w:rPr>
        <w:t>flushometer</w:t>
      </w:r>
      <w:proofErr w:type="spellEnd"/>
      <w:r w:rsidRPr="002C17C2">
        <w:rPr>
          <w:rFonts w:ascii="Calibri" w:eastAsia="Times New Roman" w:hAnsi="Calibri" w:cs="Calibri"/>
        </w:rPr>
        <w:t xml:space="preserve"> toilets can be found on the US EPA web site at:  http://www3.epa.gov/watersense/products/flushometer-valve-toilets.html</w:t>
      </w:r>
    </w:p>
    <w:p w:rsidR="002C17C2" w:rsidRPr="002C17C2" w:rsidRDefault="002C17C2" w:rsidP="002C17C2">
      <w:pPr>
        <w:tabs>
          <w:tab w:val="left" w:pos="340"/>
          <w:tab w:val="left" w:pos="360"/>
          <w:tab w:val="left" w:pos="720"/>
          <w:tab w:val="left" w:pos="3023"/>
        </w:tabs>
        <w:spacing w:after="240"/>
        <w:rPr>
          <w:rFonts w:ascii="Calibri" w:eastAsia="Times New Roman" w:hAnsi="Calibri" w:cs="Calibri"/>
        </w:rPr>
      </w:pPr>
      <w:r w:rsidRPr="002C17C2">
        <w:rPr>
          <w:rFonts w:ascii="Calibri" w:eastAsia="Times New Roman" w:hAnsi="Calibri" w:cs="Calibri"/>
        </w:rPr>
        <w:t>Water closets with flush-o-meter valve or tank-type toilets shall have a flow rate no greater than 1.28 gallons per flush (</w:t>
      </w:r>
      <w:proofErr w:type="spellStart"/>
      <w:r w:rsidRPr="002C17C2">
        <w:rPr>
          <w:rFonts w:ascii="Calibri" w:eastAsia="Times New Roman" w:hAnsi="Calibri" w:cs="Calibri"/>
        </w:rPr>
        <w:t>gpf</w:t>
      </w:r>
      <w:proofErr w:type="spellEnd"/>
      <w:r w:rsidRPr="002C17C2">
        <w:rPr>
          <w:rFonts w:ascii="Calibri" w:eastAsia="Times New Roman" w:hAnsi="Calibri" w:cs="Calibri"/>
        </w:rPr>
        <w:t xml:space="preserve">).  It is recommended that all toilet fixtures should be rated for 1,000 grams or 1.28 </w:t>
      </w:r>
      <w:proofErr w:type="spellStart"/>
      <w:r w:rsidRPr="002C17C2">
        <w:rPr>
          <w:rFonts w:ascii="Calibri" w:eastAsia="Times New Roman" w:hAnsi="Calibri" w:cs="Calibri"/>
        </w:rPr>
        <w:t>gpf</w:t>
      </w:r>
      <w:proofErr w:type="spellEnd"/>
      <w:r w:rsidRPr="002C17C2">
        <w:rPr>
          <w:rFonts w:ascii="Calibri" w:eastAsia="Times New Roman" w:hAnsi="Calibri" w:cs="Calibri"/>
        </w:rPr>
        <w:t xml:space="preserve"> as certified by the latest Maximum Performance Test.   The web site referenced above list over 300 </w:t>
      </w:r>
      <w:proofErr w:type="gramStart"/>
      <w:r w:rsidRPr="002C17C2">
        <w:rPr>
          <w:rFonts w:ascii="Calibri" w:eastAsia="Times New Roman" w:hAnsi="Calibri" w:cs="Calibri"/>
        </w:rPr>
        <w:t>valve</w:t>
      </w:r>
      <w:proofErr w:type="gramEnd"/>
      <w:r w:rsidRPr="002C17C2">
        <w:rPr>
          <w:rFonts w:ascii="Calibri" w:eastAsia="Times New Roman" w:hAnsi="Calibri" w:cs="Calibri"/>
        </w:rPr>
        <w:t xml:space="preserve"> and bowl combinations of which over 200 are rated at 1,000 grams of more and another 100 are rated at 800 grams to 1,000 grams.</w:t>
      </w:r>
    </w:p>
    <w:p w:rsidR="002C17C2" w:rsidRPr="002C17C2" w:rsidRDefault="002C17C2" w:rsidP="002C17C2">
      <w:pPr>
        <w:tabs>
          <w:tab w:val="left" w:pos="0"/>
          <w:tab w:val="left" w:pos="340"/>
          <w:tab w:val="left" w:pos="360"/>
          <w:tab w:val="left" w:pos="480"/>
          <w:tab w:val="left" w:pos="1440"/>
          <w:tab w:val="left" w:pos="3023"/>
        </w:tabs>
        <w:spacing w:after="240"/>
        <w:rPr>
          <w:rFonts w:ascii="Calibri" w:eastAsia="Times New Roman" w:hAnsi="Calibri" w:cs="Calibri"/>
        </w:rPr>
      </w:pPr>
      <w:r w:rsidRPr="002C17C2">
        <w:rPr>
          <w:rFonts w:ascii="Calibri" w:eastAsia="Times New Roman" w:hAnsi="Calibri" w:cs="Calibri"/>
        </w:rPr>
        <w:t xml:space="preserve">Flush valves, if not properly maintained can be huge water wasters.  Diaphragms, as they become old, tend to not close as quickly as they should.  Many will recognize the symptom of the 20 second flush.  Piston valves have O-rings for sealing that also need to be maintained.  At peak flow, </w:t>
      </w:r>
      <w:proofErr w:type="spellStart"/>
      <w:r w:rsidRPr="002C17C2">
        <w:rPr>
          <w:rFonts w:ascii="Calibri" w:eastAsia="Times New Roman" w:hAnsi="Calibri" w:cs="Calibri"/>
        </w:rPr>
        <w:t>flushometer</w:t>
      </w:r>
      <w:proofErr w:type="spellEnd"/>
      <w:r w:rsidRPr="002C17C2">
        <w:rPr>
          <w:rFonts w:ascii="Calibri" w:eastAsia="Times New Roman" w:hAnsi="Calibri" w:cs="Calibri"/>
        </w:rPr>
        <w:t xml:space="preserve"> toilets can flow at 20 gallons a minute!  In fact timing the time for a flush cycle to occur can help determine both what volume the toilet is flushing at and if repair in needed.  The following can be used to determine both the type of toilet </w:t>
      </w:r>
      <w:proofErr w:type="spellStart"/>
      <w:r w:rsidRPr="002C17C2">
        <w:rPr>
          <w:rFonts w:ascii="Calibri" w:eastAsia="Times New Roman" w:hAnsi="Calibri" w:cs="Calibri"/>
        </w:rPr>
        <w:t>flushometer</w:t>
      </w:r>
      <w:proofErr w:type="spellEnd"/>
      <w:r w:rsidRPr="002C17C2">
        <w:rPr>
          <w:rFonts w:ascii="Calibri" w:eastAsia="Times New Roman" w:hAnsi="Calibri" w:cs="Calibri"/>
        </w:rPr>
        <w:t xml:space="preserve"> volume is being used by the toilet and if repair is needed</w:t>
      </w:r>
    </w:p>
    <w:p w:rsidR="002C17C2" w:rsidRPr="002C17C2" w:rsidRDefault="002C17C2" w:rsidP="002C17C2">
      <w:pPr>
        <w:numPr>
          <w:ilvl w:val="1"/>
          <w:numId w:val="19"/>
        </w:numPr>
        <w:tabs>
          <w:tab w:val="left" w:pos="0"/>
          <w:tab w:val="left" w:pos="340"/>
          <w:tab w:val="left" w:pos="360"/>
          <w:tab w:val="left" w:pos="480"/>
          <w:tab w:val="left" w:pos="1440"/>
          <w:tab w:val="left" w:pos="3023"/>
        </w:tabs>
        <w:spacing w:after="0" w:line="240" w:lineRule="auto"/>
        <w:rPr>
          <w:rFonts w:ascii="Calibri" w:eastAsia="Helvetica" w:hAnsi="Calibri" w:cs="Calibri"/>
        </w:rPr>
      </w:pPr>
      <w:r w:rsidRPr="002C17C2">
        <w:rPr>
          <w:rFonts w:ascii="Calibri" w:eastAsia="Helvetica" w:hAnsi="Calibri" w:cs="Calibri"/>
        </w:rPr>
        <w:lastRenderedPageBreak/>
        <w:t>1-3 seconds 1.28 to 1.6 gal/flush</w:t>
      </w:r>
    </w:p>
    <w:p w:rsidR="002C17C2" w:rsidRPr="002C17C2" w:rsidRDefault="002C17C2" w:rsidP="002C17C2">
      <w:pPr>
        <w:numPr>
          <w:ilvl w:val="1"/>
          <w:numId w:val="19"/>
        </w:numPr>
        <w:tabs>
          <w:tab w:val="left" w:pos="0"/>
          <w:tab w:val="left" w:pos="340"/>
          <w:tab w:val="left" w:pos="360"/>
          <w:tab w:val="left" w:pos="480"/>
          <w:tab w:val="left" w:pos="1440"/>
          <w:tab w:val="left" w:pos="3023"/>
        </w:tabs>
        <w:spacing w:after="0" w:line="240" w:lineRule="auto"/>
        <w:rPr>
          <w:rFonts w:ascii="Calibri" w:eastAsia="Helvetica" w:hAnsi="Calibri" w:cs="Calibri"/>
        </w:rPr>
      </w:pPr>
      <w:r w:rsidRPr="002C17C2">
        <w:rPr>
          <w:rFonts w:ascii="Calibri" w:eastAsia="Helvetica" w:hAnsi="Calibri" w:cs="Calibri"/>
        </w:rPr>
        <w:t>2-3.5 seconds 1.6 gal/flush</w:t>
      </w:r>
    </w:p>
    <w:p w:rsidR="002C17C2" w:rsidRPr="002C17C2" w:rsidRDefault="002C17C2" w:rsidP="002C17C2">
      <w:pPr>
        <w:numPr>
          <w:ilvl w:val="1"/>
          <w:numId w:val="19"/>
        </w:numPr>
        <w:tabs>
          <w:tab w:val="left" w:pos="0"/>
          <w:tab w:val="left" w:pos="340"/>
          <w:tab w:val="left" w:pos="360"/>
          <w:tab w:val="left" w:pos="480"/>
          <w:tab w:val="left" w:pos="1440"/>
          <w:tab w:val="left" w:pos="3023"/>
        </w:tabs>
        <w:spacing w:after="0" w:line="240" w:lineRule="auto"/>
        <w:rPr>
          <w:rFonts w:ascii="Calibri" w:eastAsia="Helvetica" w:hAnsi="Calibri" w:cs="Calibri"/>
        </w:rPr>
      </w:pPr>
      <w:r w:rsidRPr="002C17C2">
        <w:rPr>
          <w:rFonts w:ascii="Calibri" w:eastAsia="Helvetica" w:hAnsi="Calibri" w:cs="Calibri"/>
        </w:rPr>
        <w:t>4-5 seconds 3.5 gal/flush</w:t>
      </w:r>
    </w:p>
    <w:p w:rsidR="002C17C2" w:rsidRPr="002C17C2" w:rsidRDefault="002C17C2" w:rsidP="002C17C2">
      <w:pPr>
        <w:numPr>
          <w:ilvl w:val="1"/>
          <w:numId w:val="19"/>
        </w:numPr>
        <w:tabs>
          <w:tab w:val="left" w:pos="0"/>
          <w:tab w:val="left" w:pos="340"/>
          <w:tab w:val="left" w:pos="360"/>
          <w:tab w:val="left" w:pos="480"/>
          <w:tab w:val="left" w:pos="1440"/>
          <w:tab w:val="left" w:pos="3023"/>
        </w:tabs>
        <w:spacing w:after="0" w:line="240" w:lineRule="auto"/>
        <w:rPr>
          <w:rFonts w:ascii="Calibri" w:eastAsia="Helvetica" w:hAnsi="Calibri" w:cs="Calibri"/>
        </w:rPr>
      </w:pPr>
      <w:r w:rsidRPr="002C17C2">
        <w:rPr>
          <w:rFonts w:ascii="Calibri" w:eastAsia="Helvetica" w:hAnsi="Calibri" w:cs="Calibri"/>
        </w:rPr>
        <w:t>Over 5 seconds over gal/flush, or the diaphragm needs replacing.</w:t>
      </w:r>
    </w:p>
    <w:p w:rsidR="002C17C2" w:rsidRPr="002C17C2" w:rsidRDefault="002C17C2" w:rsidP="002C17C2">
      <w:pPr>
        <w:tabs>
          <w:tab w:val="left" w:pos="0"/>
          <w:tab w:val="left" w:pos="340"/>
          <w:tab w:val="left" w:pos="360"/>
          <w:tab w:val="left" w:pos="480"/>
          <w:tab w:val="left" w:pos="1440"/>
          <w:tab w:val="left" w:pos="3023"/>
        </w:tabs>
        <w:spacing w:after="0" w:line="240" w:lineRule="auto"/>
        <w:ind w:left="1440"/>
        <w:rPr>
          <w:rFonts w:ascii="Calibri" w:eastAsia="Helvetica" w:hAnsi="Calibri" w:cs="Calibri"/>
        </w:rPr>
      </w:pPr>
    </w:p>
    <w:p w:rsidR="002C17C2" w:rsidRPr="002C17C2" w:rsidRDefault="002C17C2" w:rsidP="002C17C2">
      <w:pPr>
        <w:tabs>
          <w:tab w:val="left" w:pos="0"/>
          <w:tab w:val="left" w:pos="340"/>
          <w:tab w:val="left" w:pos="360"/>
          <w:tab w:val="left" w:pos="480"/>
          <w:tab w:val="left" w:pos="1440"/>
          <w:tab w:val="left" w:pos="3023"/>
        </w:tabs>
        <w:spacing w:after="0" w:line="240" w:lineRule="auto"/>
        <w:rPr>
          <w:rFonts w:ascii="Calibri" w:eastAsia="Helvetica" w:hAnsi="Calibri" w:cs="Calibri"/>
        </w:rPr>
      </w:pPr>
      <w:r w:rsidRPr="002C17C2">
        <w:rPr>
          <w:rFonts w:ascii="Calibri" w:eastAsia="Helvetica" w:hAnsi="Calibri" w:cs="Calibri"/>
        </w:rPr>
        <w:t xml:space="preserve">For example, if a 1.28 </w:t>
      </w:r>
      <w:proofErr w:type="spellStart"/>
      <w:r w:rsidRPr="002C17C2">
        <w:rPr>
          <w:rFonts w:ascii="Calibri" w:eastAsia="Helvetica" w:hAnsi="Calibri" w:cs="Calibri"/>
        </w:rPr>
        <w:t>gpf</w:t>
      </w:r>
      <w:proofErr w:type="spellEnd"/>
      <w:r w:rsidRPr="002C17C2">
        <w:rPr>
          <w:rFonts w:ascii="Calibri" w:eastAsia="Helvetica" w:hAnsi="Calibri" w:cs="Calibri"/>
        </w:rPr>
        <w:t xml:space="preserve"> toilet takes five seconds to flush, either the valve needs maintenance or in the case of diaphragm valves, the wrong diaphragm may have been used.  In fact “</w:t>
      </w:r>
      <w:r w:rsidRPr="002C17C2">
        <w:rPr>
          <w:rFonts w:ascii="Calibri" w:eastAsia="Helvetica" w:hAnsi="Calibri" w:cs="Calibri"/>
          <w:b/>
          <w:sz w:val="28"/>
        </w:rPr>
        <w:t>diaphragm confusion</w:t>
      </w:r>
      <w:r w:rsidRPr="002C17C2">
        <w:rPr>
          <w:rFonts w:ascii="Calibri" w:eastAsia="Helvetica" w:hAnsi="Calibri" w:cs="Calibri"/>
        </w:rPr>
        <w:t xml:space="preserve">” is a major cause of water waste.  A urinal diaphragm flushing at 0.5 </w:t>
      </w:r>
      <w:proofErr w:type="spellStart"/>
      <w:r w:rsidRPr="002C17C2">
        <w:rPr>
          <w:rFonts w:ascii="Calibri" w:eastAsia="Helvetica" w:hAnsi="Calibri" w:cs="Calibri"/>
        </w:rPr>
        <w:t>gpf</w:t>
      </w:r>
      <w:proofErr w:type="spellEnd"/>
      <w:r w:rsidRPr="002C17C2">
        <w:rPr>
          <w:rFonts w:ascii="Calibri" w:eastAsia="Helvetica" w:hAnsi="Calibri" w:cs="Calibri"/>
        </w:rPr>
        <w:t xml:space="preserve"> will also fit a 5.0 </w:t>
      </w:r>
      <w:proofErr w:type="spellStart"/>
      <w:r w:rsidRPr="002C17C2">
        <w:rPr>
          <w:rFonts w:ascii="Calibri" w:eastAsia="Helvetica" w:hAnsi="Calibri" w:cs="Calibri"/>
        </w:rPr>
        <w:t>gpf</w:t>
      </w:r>
      <w:proofErr w:type="spellEnd"/>
      <w:r w:rsidRPr="002C17C2">
        <w:rPr>
          <w:rFonts w:ascii="Calibri" w:eastAsia="Helvetica" w:hAnsi="Calibri" w:cs="Calibri"/>
        </w:rPr>
        <w:t xml:space="preserve"> valve and vice versa.  There are many examples of 1.28 or 1.6 </w:t>
      </w:r>
      <w:proofErr w:type="spellStart"/>
      <w:r w:rsidRPr="002C17C2">
        <w:rPr>
          <w:rFonts w:ascii="Calibri" w:eastAsia="Helvetica" w:hAnsi="Calibri" w:cs="Calibri"/>
        </w:rPr>
        <w:t>gpf</w:t>
      </w:r>
      <w:proofErr w:type="spellEnd"/>
      <w:r w:rsidRPr="002C17C2">
        <w:rPr>
          <w:rFonts w:ascii="Calibri" w:eastAsia="Helvetica" w:hAnsi="Calibri" w:cs="Calibri"/>
        </w:rPr>
        <w:t xml:space="preserve"> </w:t>
      </w:r>
      <w:proofErr w:type="spellStart"/>
      <w:r w:rsidRPr="002C17C2">
        <w:rPr>
          <w:rFonts w:ascii="Calibri" w:eastAsia="Helvetica" w:hAnsi="Calibri" w:cs="Calibri"/>
        </w:rPr>
        <w:t>flushometer</w:t>
      </w:r>
      <w:proofErr w:type="spellEnd"/>
      <w:r w:rsidRPr="002C17C2">
        <w:rPr>
          <w:rFonts w:ascii="Calibri" w:eastAsia="Helvetica" w:hAnsi="Calibri" w:cs="Calibri"/>
        </w:rPr>
        <w:t xml:space="preserve"> diaphragms being replaced with 3.5 or 5.0 </w:t>
      </w:r>
      <w:proofErr w:type="spellStart"/>
      <w:r w:rsidRPr="002C17C2">
        <w:rPr>
          <w:rFonts w:ascii="Calibri" w:eastAsia="Helvetica" w:hAnsi="Calibri" w:cs="Calibri"/>
        </w:rPr>
        <w:t>gpf</w:t>
      </w:r>
      <w:proofErr w:type="spellEnd"/>
      <w:r w:rsidRPr="002C17C2">
        <w:rPr>
          <w:rFonts w:ascii="Calibri" w:eastAsia="Helvetica" w:hAnsi="Calibri" w:cs="Calibri"/>
        </w:rPr>
        <w:t xml:space="preserve"> diaphragms by mistake turning a 1.28 </w:t>
      </w:r>
      <w:proofErr w:type="spellStart"/>
      <w:r w:rsidRPr="002C17C2">
        <w:rPr>
          <w:rFonts w:ascii="Calibri" w:eastAsia="Helvetica" w:hAnsi="Calibri" w:cs="Calibri"/>
        </w:rPr>
        <w:t>gpf</w:t>
      </w:r>
      <w:proofErr w:type="spellEnd"/>
      <w:r w:rsidRPr="002C17C2">
        <w:rPr>
          <w:rFonts w:ascii="Calibri" w:eastAsia="Helvetica" w:hAnsi="Calibri" w:cs="Calibri"/>
        </w:rPr>
        <w:t xml:space="preserve"> toilet into a water waster.  Piston valves cannot be so easily confused.  For this reason, some facilities now specify piston valves.</w:t>
      </w:r>
    </w:p>
    <w:p w:rsidR="002C17C2" w:rsidRPr="002C17C2" w:rsidRDefault="002C17C2" w:rsidP="002C17C2">
      <w:pPr>
        <w:tabs>
          <w:tab w:val="left" w:pos="0"/>
          <w:tab w:val="left" w:pos="340"/>
          <w:tab w:val="left" w:pos="360"/>
          <w:tab w:val="left" w:pos="480"/>
          <w:tab w:val="left" w:pos="1440"/>
          <w:tab w:val="left" w:pos="3023"/>
        </w:tabs>
        <w:spacing w:after="0" w:line="240" w:lineRule="auto"/>
        <w:rPr>
          <w:rFonts w:ascii="Calibri" w:eastAsia="Helvetica" w:hAnsi="Calibri" w:cs="Calibri"/>
        </w:rPr>
      </w:pPr>
    </w:p>
    <w:p w:rsidR="002C17C2" w:rsidRPr="002C17C2" w:rsidRDefault="002C17C2" w:rsidP="002C17C2">
      <w:pPr>
        <w:tabs>
          <w:tab w:val="left" w:pos="340"/>
          <w:tab w:val="left" w:pos="360"/>
          <w:tab w:val="left" w:pos="720"/>
          <w:tab w:val="left" w:pos="3023"/>
        </w:tabs>
        <w:spacing w:after="240"/>
        <w:rPr>
          <w:rFonts w:ascii="Calibri" w:eastAsia="Times New Roman" w:hAnsi="Calibri" w:cs="Calibri"/>
          <w:u w:val="single"/>
        </w:rPr>
      </w:pPr>
      <w:r w:rsidRPr="002C17C2">
        <w:rPr>
          <w:rFonts w:ascii="Calibri" w:eastAsia="Times New Roman" w:hAnsi="Calibri" w:cs="Calibri"/>
          <w:u w:val="single"/>
        </w:rPr>
        <w:t>Flush Urinals</w:t>
      </w:r>
    </w:p>
    <w:p w:rsidR="002C17C2" w:rsidRPr="002C17C2" w:rsidRDefault="002C17C2" w:rsidP="002C17C2">
      <w:pPr>
        <w:tabs>
          <w:tab w:val="left" w:pos="340"/>
          <w:tab w:val="left" w:pos="360"/>
          <w:tab w:val="left" w:pos="720"/>
          <w:tab w:val="left" w:pos="3023"/>
        </w:tabs>
        <w:spacing w:after="240"/>
        <w:rPr>
          <w:rFonts w:ascii="Calibri" w:eastAsia="Times New Roman" w:hAnsi="Calibri" w:cs="Calibri"/>
        </w:rPr>
      </w:pPr>
      <w:r w:rsidRPr="002C17C2">
        <w:rPr>
          <w:rFonts w:ascii="Calibri" w:eastAsia="Times New Roman" w:hAnsi="Calibri" w:cs="Calibri"/>
        </w:rPr>
        <w:t xml:space="preserve">Flush urinals shall have a flow rate no greater than 0.5 </w:t>
      </w:r>
      <w:proofErr w:type="spellStart"/>
      <w:r w:rsidRPr="002C17C2">
        <w:rPr>
          <w:rFonts w:ascii="Calibri" w:eastAsia="Times New Roman" w:hAnsi="Calibri" w:cs="Calibri"/>
        </w:rPr>
        <w:t>gpf</w:t>
      </w:r>
      <w:proofErr w:type="spellEnd"/>
      <w:r w:rsidRPr="002C17C2">
        <w:rPr>
          <w:rFonts w:ascii="Calibri" w:eastAsia="Times New Roman" w:hAnsi="Calibri" w:cs="Calibri"/>
        </w:rPr>
        <w:t xml:space="preserve"> based on </w:t>
      </w:r>
      <w:proofErr w:type="spellStart"/>
      <w:r w:rsidRPr="002C17C2">
        <w:rPr>
          <w:rFonts w:ascii="Calibri" w:eastAsia="Times New Roman" w:hAnsi="Calibri" w:cs="Calibri"/>
        </w:rPr>
        <w:t>TCEQ</w:t>
      </w:r>
      <w:proofErr w:type="spellEnd"/>
      <w:r w:rsidRPr="002C17C2">
        <w:rPr>
          <w:rFonts w:ascii="Calibri" w:eastAsia="Times New Roman" w:hAnsi="Calibri" w:cs="Calibri"/>
        </w:rPr>
        <w:t xml:space="preserve"> regulations.  However, 0.25 </w:t>
      </w:r>
      <w:proofErr w:type="spellStart"/>
      <w:r w:rsidRPr="002C17C2">
        <w:rPr>
          <w:rFonts w:ascii="Calibri" w:eastAsia="Times New Roman" w:hAnsi="Calibri" w:cs="Calibri"/>
        </w:rPr>
        <w:t>gpf</w:t>
      </w:r>
      <w:proofErr w:type="spellEnd"/>
      <w:r w:rsidRPr="002C17C2">
        <w:rPr>
          <w:rFonts w:ascii="Calibri" w:eastAsia="Times New Roman" w:hAnsi="Calibri" w:cs="Calibri"/>
        </w:rPr>
        <w:t xml:space="preserve"> urinals and one pint per flush urinals are also available.  Older urinals have used between 1.0 and 1.5 </w:t>
      </w:r>
      <w:proofErr w:type="spellStart"/>
      <w:r w:rsidRPr="002C17C2">
        <w:rPr>
          <w:rFonts w:ascii="Calibri" w:eastAsia="Times New Roman" w:hAnsi="Calibri" w:cs="Calibri"/>
        </w:rPr>
        <w:t>gpf</w:t>
      </w:r>
      <w:proofErr w:type="spellEnd"/>
      <w:r w:rsidRPr="002C17C2">
        <w:rPr>
          <w:rFonts w:ascii="Calibri" w:eastAsia="Times New Roman" w:hAnsi="Calibri" w:cs="Calibri"/>
        </w:rPr>
        <w:t xml:space="preserve"> for years, so this measure offers significant savings.</w:t>
      </w:r>
    </w:p>
    <w:p w:rsidR="002C17C2" w:rsidRPr="002C17C2" w:rsidRDefault="002C17C2" w:rsidP="002C17C2">
      <w:pPr>
        <w:tabs>
          <w:tab w:val="left" w:pos="340"/>
          <w:tab w:val="left" w:pos="360"/>
          <w:tab w:val="left" w:pos="720"/>
          <w:tab w:val="left" w:pos="3023"/>
        </w:tabs>
        <w:spacing w:after="240"/>
        <w:rPr>
          <w:rFonts w:ascii="Calibri" w:eastAsia="Times New Roman" w:hAnsi="Calibri" w:cs="Calibri"/>
        </w:rPr>
      </w:pPr>
      <w:r w:rsidRPr="002C17C2">
        <w:rPr>
          <w:rFonts w:ascii="Calibri" w:eastAsia="Times New Roman" w:hAnsi="Calibri" w:cs="Calibri"/>
        </w:rPr>
        <w:t>Non-potable water may be used for flushing in new buildings in compliance with plumbing codes and/or ordinances as applicable.</w:t>
      </w:r>
    </w:p>
    <w:p w:rsidR="002C17C2" w:rsidRPr="002C17C2" w:rsidRDefault="002C17C2" w:rsidP="002C17C2">
      <w:pPr>
        <w:tabs>
          <w:tab w:val="left" w:pos="340"/>
          <w:tab w:val="left" w:pos="360"/>
          <w:tab w:val="left" w:pos="720"/>
          <w:tab w:val="left" w:pos="3023"/>
        </w:tabs>
        <w:spacing w:after="240"/>
        <w:rPr>
          <w:rFonts w:ascii="Calibri" w:eastAsia="Times New Roman" w:hAnsi="Calibri" w:cs="Calibri"/>
        </w:rPr>
      </w:pPr>
      <w:r w:rsidRPr="002C17C2">
        <w:rPr>
          <w:rFonts w:ascii="Calibri" w:eastAsia="Helvetica" w:hAnsi="Calibri" w:cs="Calibri"/>
          <w:u w:val="single"/>
        </w:rPr>
        <w:t>Non-water Urinals</w:t>
      </w:r>
      <w:r w:rsidRPr="002C17C2">
        <w:rPr>
          <w:rFonts w:ascii="Calibri" w:eastAsia="Times New Roman" w:hAnsi="Calibri" w:cs="Calibri"/>
        </w:rPr>
        <w:t xml:space="preserve"> </w:t>
      </w:r>
    </w:p>
    <w:p w:rsidR="002C17C2" w:rsidRPr="002C17C2" w:rsidRDefault="002C17C2" w:rsidP="002C17C2">
      <w:pPr>
        <w:tabs>
          <w:tab w:val="left" w:pos="340"/>
          <w:tab w:val="left" w:pos="360"/>
          <w:tab w:val="left" w:pos="720"/>
          <w:tab w:val="left" w:pos="3023"/>
        </w:tabs>
        <w:spacing w:after="240"/>
        <w:rPr>
          <w:rFonts w:ascii="Calibri" w:eastAsia="Times New Roman" w:hAnsi="Calibri" w:cs="Calibri"/>
        </w:rPr>
      </w:pPr>
      <w:r w:rsidRPr="002C17C2">
        <w:rPr>
          <w:rFonts w:ascii="Calibri" w:eastAsia="Times New Roman" w:hAnsi="Calibri" w:cs="Calibri"/>
        </w:rPr>
        <w:t xml:space="preserve">Non-water urinals should comply with </w:t>
      </w:r>
      <w:proofErr w:type="spellStart"/>
      <w:r w:rsidRPr="002C17C2">
        <w:rPr>
          <w:rFonts w:ascii="Calibri" w:eastAsia="Times New Roman" w:hAnsi="Calibri" w:cs="Calibri"/>
        </w:rPr>
        <w:t>ASME</w:t>
      </w:r>
      <w:proofErr w:type="spellEnd"/>
      <w:r w:rsidRPr="002C17C2">
        <w:rPr>
          <w:rFonts w:ascii="Calibri" w:eastAsia="Times New Roman" w:hAnsi="Calibri" w:cs="Calibri"/>
        </w:rPr>
        <w:t xml:space="preserve"> A112.19.3/CSA B45.4, </w:t>
      </w:r>
      <w:proofErr w:type="spellStart"/>
      <w:r w:rsidRPr="002C17C2">
        <w:rPr>
          <w:rFonts w:ascii="Calibri" w:eastAsia="Times New Roman" w:hAnsi="Calibri" w:cs="Calibri"/>
        </w:rPr>
        <w:t>ASME</w:t>
      </w:r>
      <w:proofErr w:type="spellEnd"/>
      <w:r w:rsidRPr="002C17C2">
        <w:rPr>
          <w:rFonts w:ascii="Calibri" w:eastAsia="Times New Roman" w:hAnsi="Calibri" w:cs="Calibri"/>
        </w:rPr>
        <w:t xml:space="preserve"> A112.19.19/CSA B45.4, or </w:t>
      </w:r>
      <w:proofErr w:type="spellStart"/>
      <w:r w:rsidRPr="002C17C2">
        <w:rPr>
          <w:rFonts w:ascii="Calibri" w:eastAsia="Times New Roman" w:hAnsi="Calibri" w:cs="Calibri"/>
        </w:rPr>
        <w:t>IAPMO</w:t>
      </w:r>
      <w:proofErr w:type="spellEnd"/>
      <w:r w:rsidRPr="002C17C2">
        <w:rPr>
          <w:rFonts w:ascii="Calibri" w:eastAsia="Times New Roman" w:hAnsi="Calibri" w:cs="Calibri"/>
        </w:rPr>
        <w:t xml:space="preserve"> Z124.9.  Non-water urinals should be cleaned and maintained in accordance with the manufacturer’s instructions after installation.  Both major plumbing codes recommend that where non-water urinals are installed, they should have a water distribution line roughed-in to the urinal location at a height not less than 56 inches (1422 mm) above the finished floor to allow for the installation of an approved backflow prevention device in the event of a retrofit.  Such water distribution lines should be installed with shutoff valves located as close as possible to the distributing main to prevent the creation of dead ends.  Where non-water urinals are installed, not less than one water supplied fixture rated at not less than one drainage fixture unit (</w:t>
      </w:r>
      <w:proofErr w:type="spellStart"/>
      <w:r w:rsidRPr="002C17C2">
        <w:rPr>
          <w:rFonts w:ascii="Calibri" w:eastAsia="Times New Roman" w:hAnsi="Calibri" w:cs="Calibri"/>
        </w:rPr>
        <w:t>DFU</w:t>
      </w:r>
      <w:proofErr w:type="spellEnd"/>
      <w:r w:rsidRPr="002C17C2">
        <w:rPr>
          <w:rFonts w:ascii="Calibri" w:eastAsia="Times New Roman" w:hAnsi="Calibri" w:cs="Calibri"/>
        </w:rPr>
        <w:t xml:space="preserve">) should be installed upstream on the same drain line to facilitate drain line flow and rinsing. </w:t>
      </w:r>
    </w:p>
    <w:p w:rsidR="002C17C2" w:rsidRPr="002C17C2" w:rsidRDefault="002C17C2" w:rsidP="002C17C2">
      <w:pPr>
        <w:tabs>
          <w:tab w:val="left" w:pos="340"/>
          <w:tab w:val="left" w:pos="360"/>
          <w:tab w:val="left" w:pos="720"/>
          <w:tab w:val="left" w:pos="3023"/>
        </w:tabs>
        <w:spacing w:after="240"/>
        <w:rPr>
          <w:rFonts w:ascii="Calibri" w:eastAsia="Helvetica" w:hAnsi="Calibri" w:cs="Calibri"/>
          <w:b/>
        </w:rPr>
      </w:pPr>
      <w:r w:rsidRPr="002C17C2">
        <w:rPr>
          <w:rFonts w:ascii="Calibri" w:eastAsia="Helvetica" w:hAnsi="Calibri" w:cs="Calibri"/>
          <w:u w:val="single"/>
        </w:rPr>
        <w:t>Residential Kitchen Faucets</w:t>
      </w:r>
    </w:p>
    <w:p w:rsidR="002C17C2" w:rsidRPr="002C17C2" w:rsidRDefault="002C17C2" w:rsidP="002C17C2">
      <w:pPr>
        <w:tabs>
          <w:tab w:val="left" w:pos="340"/>
          <w:tab w:val="left" w:pos="360"/>
          <w:tab w:val="left" w:pos="720"/>
          <w:tab w:val="left" w:pos="3023"/>
        </w:tabs>
        <w:spacing w:after="240"/>
        <w:rPr>
          <w:rFonts w:ascii="Calibri" w:eastAsia="Times New Roman" w:hAnsi="Calibri" w:cs="Calibri"/>
        </w:rPr>
      </w:pPr>
      <w:r w:rsidRPr="002C17C2">
        <w:rPr>
          <w:rFonts w:ascii="Calibri" w:eastAsia="Times New Roman" w:hAnsi="Calibri" w:cs="Calibri"/>
        </w:rPr>
        <w:t>The maximum flow rate of residential kitchen faucets should not exceed 1.8 gallons per minute (</w:t>
      </w:r>
      <w:proofErr w:type="spellStart"/>
      <w:r w:rsidRPr="002C17C2">
        <w:rPr>
          <w:rFonts w:ascii="Calibri" w:eastAsia="Times New Roman" w:hAnsi="Calibri" w:cs="Calibri"/>
        </w:rPr>
        <w:t>gpm</w:t>
      </w:r>
      <w:proofErr w:type="spellEnd"/>
      <w:r w:rsidRPr="002C17C2">
        <w:rPr>
          <w:rFonts w:ascii="Calibri" w:eastAsia="Times New Roman" w:hAnsi="Calibri" w:cs="Calibri"/>
        </w:rPr>
        <w:t xml:space="preserve">) (0.11 L/s) at 60 </w:t>
      </w:r>
      <w:proofErr w:type="gramStart"/>
      <w:r w:rsidRPr="002C17C2">
        <w:rPr>
          <w:rFonts w:ascii="Calibri" w:eastAsia="Times New Roman" w:hAnsi="Calibri" w:cs="Calibri"/>
        </w:rPr>
        <w:t>pounds-force</w:t>
      </w:r>
      <w:proofErr w:type="gramEnd"/>
      <w:r w:rsidRPr="002C17C2">
        <w:rPr>
          <w:rFonts w:ascii="Calibri" w:eastAsia="Times New Roman" w:hAnsi="Calibri" w:cs="Calibri"/>
        </w:rPr>
        <w:t xml:space="preserve"> per square inch (psi) (414 </w:t>
      </w:r>
      <w:proofErr w:type="spellStart"/>
      <w:r w:rsidRPr="002C17C2">
        <w:rPr>
          <w:rFonts w:ascii="Calibri" w:eastAsia="Times New Roman" w:hAnsi="Calibri" w:cs="Calibri"/>
        </w:rPr>
        <w:t>kPa</w:t>
      </w:r>
      <w:proofErr w:type="spellEnd"/>
      <w:r w:rsidRPr="002C17C2">
        <w:rPr>
          <w:rFonts w:ascii="Calibri" w:eastAsia="Times New Roman" w:hAnsi="Calibri" w:cs="Calibri"/>
        </w:rPr>
        <w:t xml:space="preserve">).  Kitchen faucets are permitted to temporarily increase the flow above the maximum rate, but not to exceed 2.2 </w:t>
      </w:r>
      <w:proofErr w:type="spellStart"/>
      <w:r w:rsidRPr="002C17C2">
        <w:rPr>
          <w:rFonts w:ascii="Calibri" w:eastAsia="Times New Roman" w:hAnsi="Calibri" w:cs="Calibri"/>
        </w:rPr>
        <w:t>gpm</w:t>
      </w:r>
      <w:proofErr w:type="spellEnd"/>
      <w:r w:rsidRPr="002C17C2">
        <w:rPr>
          <w:rFonts w:ascii="Calibri" w:eastAsia="Times New Roman" w:hAnsi="Calibri" w:cs="Calibri"/>
        </w:rPr>
        <w:t xml:space="preserve"> (0.77 L/s) at 60 psi      (414 </w:t>
      </w:r>
      <w:proofErr w:type="spellStart"/>
      <w:r w:rsidRPr="002C17C2">
        <w:rPr>
          <w:rFonts w:ascii="Calibri" w:eastAsia="Times New Roman" w:hAnsi="Calibri" w:cs="Calibri"/>
        </w:rPr>
        <w:t>kPa</w:t>
      </w:r>
      <w:proofErr w:type="spellEnd"/>
      <w:r w:rsidRPr="002C17C2">
        <w:rPr>
          <w:rFonts w:ascii="Calibri" w:eastAsia="Times New Roman" w:hAnsi="Calibri" w:cs="Calibri"/>
        </w:rPr>
        <w:t xml:space="preserve">), and must revert to a maximum flow rate of 1.8 </w:t>
      </w:r>
      <w:proofErr w:type="spellStart"/>
      <w:r w:rsidRPr="002C17C2">
        <w:rPr>
          <w:rFonts w:ascii="Calibri" w:eastAsia="Times New Roman" w:hAnsi="Calibri" w:cs="Calibri"/>
        </w:rPr>
        <w:t>gpm</w:t>
      </w:r>
      <w:proofErr w:type="spellEnd"/>
      <w:r w:rsidRPr="002C17C2">
        <w:rPr>
          <w:rFonts w:ascii="Calibri" w:eastAsia="Times New Roman" w:hAnsi="Calibri" w:cs="Calibri"/>
        </w:rPr>
        <w:t xml:space="preserve"> (0.11 L/s) at 60 psi (414 </w:t>
      </w:r>
      <w:proofErr w:type="spellStart"/>
      <w:r w:rsidRPr="002C17C2">
        <w:rPr>
          <w:rFonts w:ascii="Calibri" w:eastAsia="Times New Roman" w:hAnsi="Calibri" w:cs="Calibri"/>
        </w:rPr>
        <w:t>kPa</w:t>
      </w:r>
      <w:proofErr w:type="spellEnd"/>
      <w:r w:rsidRPr="002C17C2">
        <w:rPr>
          <w:rFonts w:ascii="Calibri" w:eastAsia="Times New Roman" w:hAnsi="Calibri" w:cs="Calibri"/>
        </w:rPr>
        <w:t>) upon valve closure.</w:t>
      </w:r>
    </w:p>
    <w:p w:rsidR="002C17C2" w:rsidRPr="002C17C2" w:rsidRDefault="002C17C2" w:rsidP="002C17C2">
      <w:pPr>
        <w:tabs>
          <w:tab w:val="left" w:pos="340"/>
          <w:tab w:val="left" w:pos="360"/>
          <w:tab w:val="left" w:pos="720"/>
          <w:tab w:val="left" w:pos="3023"/>
        </w:tabs>
        <w:spacing w:after="240"/>
        <w:rPr>
          <w:rFonts w:ascii="Calibri" w:eastAsia="Times New Roman" w:hAnsi="Calibri" w:cs="Calibri"/>
        </w:rPr>
      </w:pPr>
      <w:r w:rsidRPr="002C17C2">
        <w:rPr>
          <w:rFonts w:ascii="Calibri" w:eastAsia="Times New Roman" w:hAnsi="Calibri" w:cs="Calibri"/>
        </w:rPr>
        <w:t xml:space="preserve">For three compartment sink faucets used primarily for filling the sink, specially designed pot filler valves are sometimes used.  They are designed to have higher flow rates </w:t>
      </w:r>
      <w:proofErr w:type="gramStart"/>
      <w:r w:rsidRPr="002C17C2">
        <w:rPr>
          <w:rFonts w:ascii="Calibri" w:eastAsia="Times New Roman" w:hAnsi="Calibri" w:cs="Calibri"/>
        </w:rPr>
        <w:t>that faucets</w:t>
      </w:r>
      <w:proofErr w:type="gramEnd"/>
      <w:r w:rsidRPr="002C17C2">
        <w:rPr>
          <w:rFonts w:ascii="Calibri" w:eastAsia="Times New Roman" w:hAnsi="Calibri" w:cs="Calibri"/>
        </w:rPr>
        <w:t xml:space="preserve"> with aerators.  Many </w:t>
      </w:r>
      <w:r w:rsidRPr="002C17C2">
        <w:rPr>
          <w:rFonts w:ascii="Calibri" w:eastAsia="Times New Roman" w:hAnsi="Calibri" w:cs="Calibri"/>
        </w:rPr>
        <w:lastRenderedPageBreak/>
        <w:t>restaurant and food service operators remove aerators from three compartment sinks since they need to fill the sink or large pots quickly.  This common practice should only be used where filling of the sink or vessels is the primary function.  However, this very common practice does not meet code.</w:t>
      </w:r>
    </w:p>
    <w:p w:rsidR="002C17C2" w:rsidRPr="002C17C2" w:rsidRDefault="002C17C2" w:rsidP="002C17C2">
      <w:pPr>
        <w:tabs>
          <w:tab w:val="left" w:pos="340"/>
          <w:tab w:val="left" w:pos="360"/>
          <w:tab w:val="left" w:pos="720"/>
          <w:tab w:val="left" w:pos="3023"/>
        </w:tabs>
        <w:spacing w:after="240"/>
        <w:rPr>
          <w:rFonts w:ascii="Calibri" w:eastAsia="Times New Roman" w:hAnsi="Calibri" w:cs="Calibri"/>
        </w:rPr>
      </w:pPr>
      <w:r w:rsidRPr="002C17C2">
        <w:rPr>
          <w:rFonts w:ascii="Calibri" w:eastAsia="Helvetica" w:hAnsi="Calibri" w:cs="Calibri"/>
          <w:u w:val="single"/>
        </w:rPr>
        <w:t>Lavatory Faucets</w:t>
      </w:r>
      <w:r w:rsidRPr="002C17C2">
        <w:rPr>
          <w:rFonts w:ascii="Calibri" w:eastAsia="Helvetica" w:hAnsi="Calibri" w:cs="Calibri"/>
          <w:b/>
        </w:rPr>
        <w:t xml:space="preserve"> </w:t>
      </w:r>
    </w:p>
    <w:p w:rsidR="002C17C2" w:rsidRPr="002C17C2" w:rsidRDefault="002C17C2" w:rsidP="002C17C2">
      <w:pPr>
        <w:tabs>
          <w:tab w:val="left" w:pos="340"/>
          <w:tab w:val="left" w:pos="360"/>
          <w:tab w:val="left" w:pos="720"/>
          <w:tab w:val="left" w:pos="3023"/>
        </w:tabs>
        <w:spacing w:after="240"/>
        <w:rPr>
          <w:rFonts w:ascii="Calibri" w:eastAsia="Times New Roman" w:hAnsi="Calibri" w:cs="Calibri"/>
        </w:rPr>
      </w:pPr>
      <w:r w:rsidRPr="002C17C2">
        <w:rPr>
          <w:rFonts w:ascii="Calibri" w:eastAsia="Times New Roman" w:hAnsi="Calibri" w:cs="Calibri"/>
        </w:rPr>
        <w:t xml:space="preserve">The most important component of a lavatory faucet is the aerator.  Aerators, and laminar flow restrictors for hospital use, are what </w:t>
      </w:r>
      <w:proofErr w:type="gramStart"/>
      <w:r w:rsidRPr="002C17C2">
        <w:rPr>
          <w:rFonts w:ascii="Calibri" w:eastAsia="Times New Roman" w:hAnsi="Calibri" w:cs="Calibri"/>
        </w:rPr>
        <w:t>controls</w:t>
      </w:r>
      <w:proofErr w:type="gramEnd"/>
      <w:r w:rsidRPr="002C17C2">
        <w:rPr>
          <w:rFonts w:ascii="Calibri" w:eastAsia="Times New Roman" w:hAnsi="Calibri" w:cs="Calibri"/>
        </w:rPr>
        <w:t xml:space="preserve"> the volume of water that a faucet produces.  If an aerator has been removed or the flow restrictor removed, the faucet will flow at 3 </w:t>
      </w:r>
      <w:proofErr w:type="spellStart"/>
      <w:r w:rsidRPr="002C17C2">
        <w:rPr>
          <w:rFonts w:ascii="Calibri" w:eastAsia="Times New Roman" w:hAnsi="Calibri" w:cs="Calibri"/>
        </w:rPr>
        <w:t>gpm</w:t>
      </w:r>
      <w:proofErr w:type="spellEnd"/>
      <w:r w:rsidRPr="002C17C2">
        <w:rPr>
          <w:rFonts w:ascii="Calibri" w:eastAsia="Times New Roman" w:hAnsi="Calibri" w:cs="Calibri"/>
        </w:rPr>
        <w:t xml:space="preserve"> to 6 </w:t>
      </w:r>
      <w:proofErr w:type="spellStart"/>
      <w:r w:rsidRPr="002C17C2">
        <w:rPr>
          <w:rFonts w:ascii="Calibri" w:eastAsia="Times New Roman" w:hAnsi="Calibri" w:cs="Calibri"/>
        </w:rPr>
        <w:t>gpm</w:t>
      </w:r>
      <w:proofErr w:type="spellEnd"/>
      <w:r w:rsidRPr="002C17C2">
        <w:rPr>
          <w:rFonts w:ascii="Calibri" w:eastAsia="Times New Roman" w:hAnsi="Calibri" w:cs="Calibri"/>
        </w:rPr>
        <w:t xml:space="preserve"> depending on design and line pressure.  Maintenance of aerators is a </w:t>
      </w:r>
      <w:r w:rsidRPr="002C17C2">
        <w:rPr>
          <w:rFonts w:ascii="Calibri" w:eastAsia="Times New Roman" w:hAnsi="Calibri" w:cs="Calibri"/>
          <w:b/>
          <w:i/>
          <w:u w:val="single"/>
        </w:rPr>
        <w:t>VERY KEY</w:t>
      </w:r>
      <w:r w:rsidRPr="002C17C2">
        <w:rPr>
          <w:rFonts w:ascii="Calibri" w:eastAsia="Times New Roman" w:hAnsi="Calibri" w:cs="Calibri"/>
        </w:rPr>
        <w:t xml:space="preserve"> element of any water efficiency program.</w:t>
      </w:r>
    </w:p>
    <w:p w:rsidR="002C17C2" w:rsidRPr="002C17C2" w:rsidRDefault="002C17C2" w:rsidP="002C17C2">
      <w:pPr>
        <w:tabs>
          <w:tab w:val="left" w:pos="340"/>
          <w:tab w:val="left" w:pos="360"/>
          <w:tab w:val="left" w:pos="720"/>
          <w:tab w:val="left" w:pos="3023"/>
        </w:tabs>
        <w:spacing w:after="240"/>
        <w:rPr>
          <w:rFonts w:ascii="Calibri" w:eastAsia="Times New Roman" w:hAnsi="Calibri" w:cs="Calibri"/>
        </w:rPr>
      </w:pPr>
      <w:r w:rsidRPr="002C17C2">
        <w:rPr>
          <w:rFonts w:ascii="Calibri" w:eastAsia="Times New Roman" w:hAnsi="Calibri" w:cs="Calibri"/>
        </w:rPr>
        <w:t xml:space="preserve">The flow rate for lavatory faucets installed in residences, apartments, and private bathrooms in lodging, hospitals, and patient care facilities (including skilled nursing and long-term care facilities) should not exceed 1.5 </w:t>
      </w:r>
      <w:proofErr w:type="spellStart"/>
      <w:r w:rsidRPr="002C17C2">
        <w:rPr>
          <w:rFonts w:ascii="Calibri" w:eastAsia="Times New Roman" w:hAnsi="Calibri" w:cs="Calibri"/>
        </w:rPr>
        <w:t>gpm</w:t>
      </w:r>
      <w:proofErr w:type="spellEnd"/>
      <w:r w:rsidRPr="002C17C2">
        <w:rPr>
          <w:rFonts w:ascii="Calibri" w:eastAsia="Times New Roman" w:hAnsi="Calibri" w:cs="Calibri"/>
        </w:rPr>
        <w:t xml:space="preserve"> (0.09 L/s) at 60 psi (414 </w:t>
      </w:r>
      <w:proofErr w:type="spellStart"/>
      <w:r w:rsidRPr="002C17C2">
        <w:rPr>
          <w:rFonts w:ascii="Calibri" w:eastAsia="Times New Roman" w:hAnsi="Calibri" w:cs="Calibri"/>
        </w:rPr>
        <w:t>kPa</w:t>
      </w:r>
      <w:proofErr w:type="spellEnd"/>
      <w:r w:rsidRPr="002C17C2">
        <w:rPr>
          <w:rFonts w:ascii="Calibri" w:eastAsia="Times New Roman" w:hAnsi="Calibri" w:cs="Calibri"/>
        </w:rPr>
        <w:t xml:space="preserve">) in accordance with </w:t>
      </w:r>
      <w:proofErr w:type="spellStart"/>
      <w:r w:rsidRPr="002C17C2">
        <w:rPr>
          <w:rFonts w:ascii="Calibri" w:eastAsia="Times New Roman" w:hAnsi="Calibri" w:cs="Calibri"/>
        </w:rPr>
        <w:t>ASME</w:t>
      </w:r>
      <w:proofErr w:type="spellEnd"/>
      <w:r w:rsidRPr="002C17C2">
        <w:rPr>
          <w:rFonts w:ascii="Calibri" w:eastAsia="Times New Roman" w:hAnsi="Calibri" w:cs="Calibri"/>
        </w:rPr>
        <w:t xml:space="preserve"> A112.18.1/CSA B125.1 and should be listed to the U.S. EPA </w:t>
      </w:r>
      <w:proofErr w:type="spellStart"/>
      <w:r w:rsidRPr="002C17C2">
        <w:rPr>
          <w:rFonts w:ascii="Calibri" w:eastAsia="Times New Roman" w:hAnsi="Calibri" w:cs="Calibri"/>
        </w:rPr>
        <w:t>WaterSense</w:t>
      </w:r>
      <w:proofErr w:type="spellEnd"/>
      <w:r w:rsidRPr="002C17C2">
        <w:rPr>
          <w:rFonts w:ascii="Calibri" w:eastAsia="Times New Roman" w:hAnsi="Calibri" w:cs="Calibri"/>
        </w:rPr>
        <w:t xml:space="preserve"> High-Efficiency Lavatory Faucet Specification.</w:t>
      </w:r>
    </w:p>
    <w:p w:rsidR="002C17C2" w:rsidRPr="002C17C2" w:rsidRDefault="002C17C2" w:rsidP="002C17C2">
      <w:pPr>
        <w:tabs>
          <w:tab w:val="left" w:pos="340"/>
          <w:tab w:val="left" w:pos="360"/>
          <w:tab w:val="left" w:pos="720"/>
          <w:tab w:val="left" w:pos="3023"/>
        </w:tabs>
        <w:spacing w:after="240"/>
        <w:rPr>
          <w:rFonts w:ascii="Calibri" w:eastAsia="Times New Roman" w:hAnsi="Calibri" w:cs="Calibri"/>
        </w:rPr>
      </w:pPr>
      <w:r w:rsidRPr="002C17C2">
        <w:rPr>
          <w:rFonts w:ascii="Calibri" w:eastAsia="Times New Roman" w:hAnsi="Calibri" w:cs="Calibri"/>
        </w:rPr>
        <w:t xml:space="preserve">Faucets in public lavatories shall be fitted with aerators that have a flow rate no greater than 0.5 </w:t>
      </w:r>
      <w:proofErr w:type="spellStart"/>
      <w:r w:rsidRPr="002C17C2">
        <w:rPr>
          <w:rFonts w:ascii="Calibri" w:eastAsia="Times New Roman" w:hAnsi="Calibri" w:cs="Calibri"/>
        </w:rPr>
        <w:t>gpm</w:t>
      </w:r>
      <w:proofErr w:type="spellEnd"/>
      <w:r w:rsidRPr="002C17C2">
        <w:rPr>
          <w:rFonts w:ascii="Calibri" w:eastAsia="Times New Roman" w:hAnsi="Calibri" w:cs="Calibri"/>
        </w:rPr>
        <w:t xml:space="preserve"> where the pressure is greater than 25 psi. Lavatory faucets in public restrooms shall be self‐closing or shall be equipped with automatic shut‐off devices. </w:t>
      </w:r>
    </w:p>
    <w:p w:rsidR="002C17C2" w:rsidRPr="002C17C2" w:rsidRDefault="002C17C2" w:rsidP="002C17C2">
      <w:pPr>
        <w:tabs>
          <w:tab w:val="left" w:pos="340"/>
          <w:tab w:val="left" w:pos="360"/>
          <w:tab w:val="left" w:pos="720"/>
          <w:tab w:val="left" w:pos="3023"/>
        </w:tabs>
        <w:spacing w:after="240"/>
        <w:rPr>
          <w:rFonts w:ascii="Calibri" w:eastAsia="Times New Roman" w:hAnsi="Calibri" w:cs="Calibri"/>
        </w:rPr>
      </w:pPr>
      <w:r w:rsidRPr="002C17C2">
        <w:rPr>
          <w:rFonts w:ascii="Calibri" w:eastAsia="Times New Roman" w:hAnsi="Calibri" w:cs="Calibri"/>
        </w:rPr>
        <w:t>Signage requesting that leaks and other plumbing problems be promptly reported to the appropriate building management authority shall be placed in each restroom, locker room, kitchen, laundry, pool and other high water-use area. The signage shall be labeled with a phone number to report such problems.</w:t>
      </w:r>
    </w:p>
    <w:p w:rsidR="002C17C2" w:rsidRPr="002C17C2" w:rsidRDefault="002C17C2" w:rsidP="002C17C2">
      <w:pPr>
        <w:tabs>
          <w:tab w:val="left" w:pos="340"/>
          <w:tab w:val="left" w:pos="360"/>
          <w:tab w:val="left" w:pos="720"/>
          <w:tab w:val="left" w:pos="3023"/>
        </w:tabs>
        <w:spacing w:after="240"/>
        <w:rPr>
          <w:rFonts w:ascii="Calibri" w:eastAsia="Times New Roman" w:hAnsi="Calibri" w:cs="Calibri"/>
        </w:rPr>
      </w:pPr>
      <w:r w:rsidRPr="002C17C2">
        <w:rPr>
          <w:rFonts w:ascii="Calibri" w:eastAsia="Helvetica" w:hAnsi="Calibri" w:cs="Calibri"/>
          <w:u w:val="single"/>
        </w:rPr>
        <w:t>Multiple Showerheads Serving One Shower Compartment</w:t>
      </w:r>
      <w:r w:rsidRPr="002C17C2">
        <w:rPr>
          <w:rFonts w:ascii="Calibri" w:eastAsia="Times New Roman" w:hAnsi="Calibri" w:cs="Calibri"/>
        </w:rPr>
        <w:t xml:space="preserve"> </w:t>
      </w:r>
    </w:p>
    <w:p w:rsidR="002C17C2" w:rsidRPr="002C17C2" w:rsidRDefault="002C17C2" w:rsidP="002C17C2">
      <w:pPr>
        <w:tabs>
          <w:tab w:val="left" w:pos="340"/>
          <w:tab w:val="left" w:pos="360"/>
          <w:tab w:val="left" w:pos="720"/>
          <w:tab w:val="left" w:pos="3023"/>
        </w:tabs>
        <w:spacing w:after="240"/>
        <w:rPr>
          <w:rFonts w:ascii="Calibri" w:eastAsia="Times New Roman" w:hAnsi="Calibri" w:cs="Calibri"/>
        </w:rPr>
      </w:pPr>
      <w:r w:rsidRPr="002C17C2">
        <w:rPr>
          <w:rFonts w:ascii="Calibri" w:eastAsia="Times New Roman" w:hAnsi="Calibri" w:cs="Calibri"/>
        </w:rPr>
        <w:t xml:space="preserve">The total allowable flow rate of water from multiple showerheads flowing at any given time, with or without a diverter, including rain systems, waterfalls, body sprays, and jets, should not exceed 2.0 </w:t>
      </w:r>
      <w:proofErr w:type="spellStart"/>
      <w:r w:rsidRPr="002C17C2">
        <w:rPr>
          <w:rFonts w:ascii="Calibri" w:eastAsia="Times New Roman" w:hAnsi="Calibri" w:cs="Calibri"/>
        </w:rPr>
        <w:t>gpm</w:t>
      </w:r>
      <w:proofErr w:type="spellEnd"/>
      <w:r w:rsidRPr="002C17C2">
        <w:rPr>
          <w:rFonts w:ascii="Calibri" w:eastAsia="Times New Roman" w:hAnsi="Calibri" w:cs="Calibri"/>
        </w:rPr>
        <w:t xml:space="preserve"> (0.13 L/s) per shower compartment, where the floor area of the shower compartment is less than 1,800 square inches (1.161 m2).  For each increment of 1,800 square inches (1.161 m</w:t>
      </w:r>
      <w:r w:rsidRPr="002C17C2">
        <w:rPr>
          <w:rFonts w:ascii="Calibri" w:eastAsia="Times New Roman" w:hAnsi="Calibri" w:cs="Calibri"/>
          <w:vertAlign w:val="superscript"/>
        </w:rPr>
        <w:t>2</w:t>
      </w:r>
      <w:r w:rsidRPr="002C17C2">
        <w:rPr>
          <w:rFonts w:ascii="Calibri" w:eastAsia="Times New Roman" w:hAnsi="Calibri" w:cs="Calibri"/>
        </w:rPr>
        <w:t xml:space="preserve">) of floor area thereafter or part thereof, </w:t>
      </w:r>
      <w:commentRangeStart w:id="4"/>
      <w:r w:rsidRPr="002C17C2">
        <w:rPr>
          <w:rFonts w:ascii="Calibri" w:eastAsia="Times New Roman" w:hAnsi="Calibri" w:cs="Calibri"/>
        </w:rPr>
        <w:t xml:space="preserve">additional showerhead allowed the total flow rate of water from all flowing devices should not exceed 2.0 </w:t>
      </w:r>
      <w:proofErr w:type="spellStart"/>
      <w:r w:rsidRPr="002C17C2">
        <w:rPr>
          <w:rFonts w:ascii="Calibri" w:eastAsia="Times New Roman" w:hAnsi="Calibri" w:cs="Calibri"/>
        </w:rPr>
        <w:t>gpm</w:t>
      </w:r>
      <w:proofErr w:type="spellEnd"/>
      <w:r w:rsidRPr="002C17C2">
        <w:rPr>
          <w:rFonts w:ascii="Calibri" w:eastAsia="Times New Roman" w:hAnsi="Calibri" w:cs="Calibri"/>
        </w:rPr>
        <w:t xml:space="preserve"> (0.13 L/s) for each such increment.</w:t>
      </w:r>
      <w:commentRangeEnd w:id="4"/>
      <w:r w:rsidRPr="002C17C2">
        <w:rPr>
          <w:rFonts w:ascii="Calibri" w:eastAsia="Times New Roman" w:hAnsi="Calibri" w:cs="Times New Roman"/>
        </w:rPr>
        <w:commentReference w:id="4"/>
      </w:r>
    </w:p>
    <w:p w:rsidR="002C17C2" w:rsidRPr="002C17C2" w:rsidRDefault="002C17C2" w:rsidP="002C17C2">
      <w:pPr>
        <w:tabs>
          <w:tab w:val="left" w:pos="340"/>
          <w:tab w:val="left" w:pos="360"/>
          <w:tab w:val="left" w:pos="720"/>
          <w:tab w:val="left" w:pos="3023"/>
        </w:tabs>
        <w:spacing w:after="240"/>
        <w:ind w:left="720"/>
        <w:rPr>
          <w:rFonts w:ascii="Calibri" w:eastAsia="Times New Roman" w:hAnsi="Calibri" w:cs="Calibri"/>
        </w:rPr>
      </w:pPr>
      <w:r w:rsidRPr="002C17C2">
        <w:rPr>
          <w:rFonts w:ascii="Calibri" w:eastAsia="Times New Roman" w:hAnsi="Calibri" w:cs="Calibri"/>
          <w:u w:val="single"/>
        </w:rPr>
        <w:t>Exceptions</w:t>
      </w:r>
      <w:r w:rsidRPr="002C17C2">
        <w:rPr>
          <w:rFonts w:ascii="Calibri" w:eastAsia="Times New Roman" w:hAnsi="Calibri" w:cs="Calibri"/>
        </w:rPr>
        <w:t xml:space="preserve"> </w:t>
      </w:r>
    </w:p>
    <w:p w:rsidR="002C17C2" w:rsidRPr="002C17C2" w:rsidRDefault="002C17C2" w:rsidP="002C17C2">
      <w:pPr>
        <w:tabs>
          <w:tab w:val="left" w:pos="143"/>
          <w:tab w:val="left" w:pos="216"/>
          <w:tab w:val="left" w:pos="340"/>
          <w:tab w:val="left" w:pos="360"/>
          <w:tab w:val="left" w:pos="480"/>
          <w:tab w:val="left" w:pos="1440"/>
          <w:tab w:val="left" w:pos="3023"/>
        </w:tabs>
        <w:spacing w:after="240"/>
        <w:ind w:left="720"/>
        <w:rPr>
          <w:rFonts w:ascii="Calibri" w:eastAsia="Times New Roman" w:hAnsi="Calibri" w:cs="Calibri"/>
        </w:rPr>
      </w:pPr>
      <w:r w:rsidRPr="002C17C2">
        <w:rPr>
          <w:rFonts w:ascii="Calibri" w:eastAsia="Times New Roman" w:hAnsi="Calibri" w:cs="Calibri"/>
        </w:rPr>
        <w:t xml:space="preserve">Gang showers in non-residential occupancies:  Singular showerheads or multiple shower outlets serving one showering position in gang showers should not have more than 2.0 </w:t>
      </w:r>
      <w:proofErr w:type="spellStart"/>
      <w:r w:rsidRPr="002C17C2">
        <w:rPr>
          <w:rFonts w:ascii="Calibri" w:eastAsia="Times New Roman" w:hAnsi="Calibri" w:cs="Calibri"/>
        </w:rPr>
        <w:t>gpm</w:t>
      </w:r>
      <w:proofErr w:type="spellEnd"/>
      <w:r w:rsidRPr="002C17C2">
        <w:rPr>
          <w:rFonts w:ascii="Calibri" w:eastAsia="Times New Roman" w:hAnsi="Calibri" w:cs="Calibri"/>
        </w:rPr>
        <w:t xml:space="preserve"> (0.13 L/s) total flow.  Where provided, accessible shower compartments should not be permitted to have more than 4.0 </w:t>
      </w:r>
      <w:proofErr w:type="spellStart"/>
      <w:r w:rsidRPr="002C17C2">
        <w:rPr>
          <w:rFonts w:ascii="Calibri" w:eastAsia="Times New Roman" w:hAnsi="Calibri" w:cs="Calibri"/>
        </w:rPr>
        <w:t>gpm</w:t>
      </w:r>
      <w:proofErr w:type="spellEnd"/>
      <w:r w:rsidRPr="002C17C2">
        <w:rPr>
          <w:rFonts w:ascii="Calibri" w:eastAsia="Times New Roman" w:hAnsi="Calibri" w:cs="Calibri"/>
        </w:rPr>
        <w:t xml:space="preserve"> (0.25 L/s) total flow, where one outlet is the hand shower.  The hand shower should have a control with a non-positive shutoff feature.</w:t>
      </w:r>
    </w:p>
    <w:p w:rsidR="002C17C2" w:rsidRPr="002C17C2" w:rsidRDefault="002C17C2" w:rsidP="002C17C2">
      <w:pPr>
        <w:tabs>
          <w:tab w:val="left" w:pos="143"/>
          <w:tab w:val="left" w:pos="216"/>
          <w:tab w:val="left" w:pos="340"/>
          <w:tab w:val="left" w:pos="360"/>
          <w:tab w:val="left" w:pos="480"/>
          <w:tab w:val="left" w:pos="1440"/>
          <w:tab w:val="left" w:pos="3023"/>
        </w:tabs>
        <w:spacing w:after="240"/>
        <w:ind w:left="143"/>
        <w:rPr>
          <w:rFonts w:ascii="Calibri" w:eastAsia="Helvetica" w:hAnsi="Calibri" w:cs="Calibri"/>
          <w:b/>
        </w:rPr>
      </w:pPr>
      <w:r w:rsidRPr="002C17C2">
        <w:rPr>
          <w:rFonts w:ascii="Calibri" w:eastAsia="Helvetica" w:hAnsi="Calibri" w:cs="Calibri"/>
          <w:u w:val="single"/>
        </w:rPr>
        <w:t>Bath and Shower Diverters</w:t>
      </w:r>
      <w:r w:rsidRPr="002C17C2">
        <w:rPr>
          <w:rFonts w:ascii="Calibri" w:eastAsia="Helvetica" w:hAnsi="Calibri" w:cs="Calibri"/>
          <w:b/>
        </w:rPr>
        <w:t xml:space="preserve">  </w:t>
      </w:r>
    </w:p>
    <w:p w:rsidR="002C17C2" w:rsidRPr="002C17C2" w:rsidRDefault="002C17C2" w:rsidP="002C17C2">
      <w:pPr>
        <w:tabs>
          <w:tab w:val="left" w:pos="143"/>
          <w:tab w:val="left" w:pos="216"/>
          <w:tab w:val="left" w:pos="340"/>
          <w:tab w:val="left" w:pos="360"/>
          <w:tab w:val="left" w:pos="480"/>
          <w:tab w:val="left" w:pos="1440"/>
          <w:tab w:val="left" w:pos="3023"/>
        </w:tabs>
        <w:spacing w:after="240"/>
        <w:ind w:left="143"/>
        <w:rPr>
          <w:rFonts w:ascii="Calibri" w:eastAsia="Times New Roman" w:hAnsi="Calibri" w:cs="Calibri"/>
        </w:rPr>
      </w:pPr>
      <w:r w:rsidRPr="002C17C2">
        <w:rPr>
          <w:rFonts w:ascii="Calibri" w:eastAsia="Times New Roman" w:hAnsi="Calibri" w:cs="Calibri"/>
        </w:rPr>
        <w:lastRenderedPageBreak/>
        <w:t xml:space="preserve">The rate of leakage out of the tub spout of bath and shower diverters while operating in the shower mode should not exceed 0.1 </w:t>
      </w:r>
      <w:proofErr w:type="spellStart"/>
      <w:r w:rsidRPr="002C17C2">
        <w:rPr>
          <w:rFonts w:ascii="Calibri" w:eastAsia="Times New Roman" w:hAnsi="Calibri" w:cs="Calibri"/>
        </w:rPr>
        <w:t>gpm</w:t>
      </w:r>
      <w:proofErr w:type="spellEnd"/>
      <w:r w:rsidRPr="002C17C2">
        <w:rPr>
          <w:rFonts w:ascii="Calibri" w:eastAsia="Times New Roman" w:hAnsi="Calibri" w:cs="Calibri"/>
        </w:rPr>
        <w:t xml:space="preserve"> (0.006 L/s) in accordance with </w:t>
      </w:r>
      <w:proofErr w:type="spellStart"/>
      <w:r w:rsidRPr="002C17C2">
        <w:rPr>
          <w:rFonts w:ascii="Calibri" w:eastAsia="Times New Roman" w:hAnsi="Calibri" w:cs="Calibri"/>
        </w:rPr>
        <w:t>ASME</w:t>
      </w:r>
      <w:proofErr w:type="spellEnd"/>
      <w:r w:rsidRPr="002C17C2">
        <w:rPr>
          <w:rFonts w:ascii="Calibri" w:eastAsia="Times New Roman" w:hAnsi="Calibri" w:cs="Calibri"/>
        </w:rPr>
        <w:t xml:space="preserve"> A112.18.1/CSA B125.1.</w:t>
      </w:r>
    </w:p>
    <w:p w:rsidR="002C17C2" w:rsidRPr="002C17C2" w:rsidRDefault="002C17C2" w:rsidP="002C17C2">
      <w:pPr>
        <w:tabs>
          <w:tab w:val="left" w:pos="143"/>
          <w:tab w:val="left" w:pos="216"/>
          <w:tab w:val="left" w:pos="340"/>
          <w:tab w:val="left" w:pos="360"/>
          <w:tab w:val="left" w:pos="480"/>
          <w:tab w:val="left" w:pos="1440"/>
          <w:tab w:val="left" w:pos="3023"/>
        </w:tabs>
        <w:spacing w:after="240"/>
        <w:ind w:left="216"/>
        <w:rPr>
          <w:rFonts w:ascii="Calibri" w:eastAsia="Helvetica" w:hAnsi="Calibri" w:cs="Calibri"/>
          <w:u w:val="single"/>
        </w:rPr>
      </w:pPr>
      <w:r w:rsidRPr="002C17C2">
        <w:rPr>
          <w:rFonts w:ascii="Calibri" w:eastAsia="Helvetica" w:hAnsi="Calibri" w:cs="Calibri"/>
          <w:u w:val="single"/>
        </w:rPr>
        <w:t>Shower Valves</w:t>
      </w:r>
    </w:p>
    <w:p w:rsidR="002C17C2" w:rsidRPr="002C17C2" w:rsidRDefault="002C17C2" w:rsidP="002C17C2">
      <w:pPr>
        <w:tabs>
          <w:tab w:val="left" w:pos="143"/>
          <w:tab w:val="left" w:pos="216"/>
          <w:tab w:val="left" w:pos="340"/>
          <w:tab w:val="left" w:pos="360"/>
          <w:tab w:val="left" w:pos="480"/>
          <w:tab w:val="left" w:pos="1440"/>
          <w:tab w:val="left" w:pos="3023"/>
        </w:tabs>
        <w:spacing w:after="240"/>
        <w:ind w:left="216"/>
        <w:rPr>
          <w:rFonts w:ascii="Calibri" w:eastAsia="Times New Roman" w:hAnsi="Calibri" w:cs="Calibri"/>
        </w:rPr>
      </w:pPr>
      <w:r w:rsidRPr="002C17C2">
        <w:rPr>
          <w:rFonts w:ascii="Calibri" w:eastAsia="Times New Roman" w:hAnsi="Calibri" w:cs="Calibri"/>
        </w:rPr>
        <w:t xml:space="preserve">Shower valves should meet the temperature control performance requirements of </w:t>
      </w:r>
      <w:proofErr w:type="spellStart"/>
      <w:r w:rsidRPr="002C17C2">
        <w:rPr>
          <w:rFonts w:ascii="Calibri" w:eastAsia="Times New Roman" w:hAnsi="Calibri" w:cs="Calibri"/>
        </w:rPr>
        <w:t>ASSE</w:t>
      </w:r>
      <w:proofErr w:type="spellEnd"/>
      <w:r w:rsidRPr="002C17C2">
        <w:rPr>
          <w:rFonts w:ascii="Calibri" w:eastAsia="Times New Roman" w:hAnsi="Calibri" w:cs="Calibri"/>
        </w:rPr>
        <w:t xml:space="preserve"> 1016 or </w:t>
      </w:r>
      <w:proofErr w:type="spellStart"/>
      <w:r w:rsidRPr="002C17C2">
        <w:rPr>
          <w:rFonts w:ascii="Calibri" w:eastAsia="Times New Roman" w:hAnsi="Calibri" w:cs="Calibri"/>
        </w:rPr>
        <w:t>ASME</w:t>
      </w:r>
      <w:proofErr w:type="spellEnd"/>
      <w:r w:rsidRPr="002C17C2">
        <w:rPr>
          <w:rFonts w:ascii="Calibri" w:eastAsia="Times New Roman" w:hAnsi="Calibri" w:cs="Calibri"/>
        </w:rPr>
        <w:t xml:space="preserve"> A112.18.1/CSA B125.1 when tested at 2.0 </w:t>
      </w:r>
      <w:proofErr w:type="spellStart"/>
      <w:r w:rsidRPr="002C17C2">
        <w:rPr>
          <w:rFonts w:ascii="Calibri" w:eastAsia="Times New Roman" w:hAnsi="Calibri" w:cs="Calibri"/>
        </w:rPr>
        <w:t>gpm</w:t>
      </w:r>
      <w:proofErr w:type="spellEnd"/>
      <w:r w:rsidRPr="002C17C2">
        <w:rPr>
          <w:rFonts w:ascii="Calibri" w:eastAsia="Times New Roman" w:hAnsi="Calibri" w:cs="Calibri"/>
        </w:rPr>
        <w:t xml:space="preserve"> (0.13 L/s). </w:t>
      </w:r>
    </w:p>
    <w:p w:rsidR="002C17C2" w:rsidRPr="002C17C2" w:rsidRDefault="002C17C2" w:rsidP="002C17C2">
      <w:pPr>
        <w:tabs>
          <w:tab w:val="left" w:pos="143"/>
          <w:tab w:val="left" w:pos="216"/>
          <w:tab w:val="left" w:pos="340"/>
          <w:tab w:val="left" w:pos="360"/>
          <w:tab w:val="left" w:pos="480"/>
          <w:tab w:val="left" w:pos="1440"/>
          <w:tab w:val="left" w:pos="3023"/>
        </w:tabs>
        <w:spacing w:after="240"/>
        <w:ind w:left="216"/>
        <w:rPr>
          <w:rFonts w:ascii="Calibri" w:eastAsia="Helvetica" w:hAnsi="Calibri" w:cs="Calibri"/>
          <w:b/>
        </w:rPr>
      </w:pPr>
      <w:r w:rsidRPr="002C17C2">
        <w:rPr>
          <w:rFonts w:ascii="Calibri" w:eastAsia="Helvetica" w:hAnsi="Calibri" w:cs="Calibri"/>
          <w:u w:val="single"/>
        </w:rPr>
        <w:t>Drinking Fountains</w:t>
      </w:r>
    </w:p>
    <w:p w:rsidR="002C17C2" w:rsidRPr="002C17C2" w:rsidRDefault="002C17C2" w:rsidP="002C17C2">
      <w:pPr>
        <w:tabs>
          <w:tab w:val="left" w:pos="143"/>
          <w:tab w:val="left" w:pos="216"/>
          <w:tab w:val="left" w:pos="340"/>
          <w:tab w:val="left" w:pos="360"/>
          <w:tab w:val="left" w:pos="480"/>
          <w:tab w:val="left" w:pos="1440"/>
          <w:tab w:val="left" w:pos="3023"/>
        </w:tabs>
        <w:spacing w:after="240"/>
        <w:ind w:left="216"/>
        <w:rPr>
          <w:rFonts w:ascii="Calibri" w:eastAsia="Times New Roman" w:hAnsi="Calibri" w:cs="Calibri"/>
        </w:rPr>
      </w:pPr>
      <w:r w:rsidRPr="002C17C2">
        <w:rPr>
          <w:rFonts w:ascii="Calibri" w:eastAsia="Times New Roman" w:hAnsi="Calibri" w:cs="Calibri"/>
        </w:rPr>
        <w:t>Drinking fountains should be self-closing. …shall have self-closing valves?</w:t>
      </w:r>
    </w:p>
    <w:p w:rsidR="002C17C2" w:rsidRPr="002C17C2" w:rsidRDefault="002C17C2" w:rsidP="002C17C2">
      <w:pPr>
        <w:tabs>
          <w:tab w:val="left" w:pos="143"/>
          <w:tab w:val="left" w:pos="216"/>
          <w:tab w:val="left" w:pos="340"/>
          <w:tab w:val="left" w:pos="360"/>
          <w:tab w:val="left" w:pos="480"/>
          <w:tab w:val="left" w:pos="1440"/>
          <w:tab w:val="left" w:pos="3023"/>
        </w:tabs>
        <w:spacing w:after="240"/>
        <w:ind w:left="216"/>
        <w:rPr>
          <w:rFonts w:ascii="Calibri" w:eastAsia="Helvetica" w:hAnsi="Calibri" w:cs="Calibri"/>
          <w:u w:val="single"/>
        </w:rPr>
      </w:pPr>
      <w:r w:rsidRPr="002C17C2">
        <w:rPr>
          <w:rFonts w:ascii="Calibri" w:eastAsia="Helvetica" w:hAnsi="Calibri" w:cs="Calibri"/>
          <w:u w:val="single"/>
        </w:rPr>
        <w:t>Emergency Safety Showers and Eye Wash Stations</w:t>
      </w:r>
    </w:p>
    <w:p w:rsidR="002C17C2" w:rsidRPr="002C17C2" w:rsidRDefault="002C17C2" w:rsidP="002C17C2">
      <w:pPr>
        <w:tabs>
          <w:tab w:val="left" w:pos="143"/>
          <w:tab w:val="left" w:pos="216"/>
          <w:tab w:val="left" w:pos="340"/>
          <w:tab w:val="left" w:pos="360"/>
          <w:tab w:val="left" w:pos="480"/>
          <w:tab w:val="left" w:pos="1440"/>
          <w:tab w:val="left" w:pos="3023"/>
        </w:tabs>
        <w:spacing w:after="240"/>
        <w:ind w:left="216"/>
        <w:rPr>
          <w:rFonts w:ascii="Calibri" w:eastAsia="Times New Roman" w:hAnsi="Calibri" w:cs="Calibri"/>
        </w:rPr>
      </w:pPr>
      <w:r w:rsidRPr="002C17C2">
        <w:rPr>
          <w:rFonts w:ascii="Calibri" w:eastAsia="Times New Roman" w:hAnsi="Calibri" w:cs="Calibri"/>
        </w:rPr>
        <w:t>Emergency safety showers and emergency eye wash stations should not be limited in their water supply flow rates.</w:t>
      </w:r>
    </w:p>
    <w:p w:rsidR="002C17C2" w:rsidRPr="002C17C2" w:rsidRDefault="002C17C2" w:rsidP="002C17C2">
      <w:pPr>
        <w:tabs>
          <w:tab w:val="left" w:pos="143"/>
          <w:tab w:val="left" w:pos="216"/>
          <w:tab w:val="left" w:pos="340"/>
          <w:tab w:val="left" w:pos="360"/>
          <w:tab w:val="left" w:pos="480"/>
          <w:tab w:val="left" w:pos="1440"/>
          <w:tab w:val="left" w:pos="3023"/>
        </w:tabs>
        <w:spacing w:after="240"/>
        <w:ind w:left="216"/>
        <w:rPr>
          <w:rFonts w:ascii="Calibri" w:eastAsia="Helvetica" w:hAnsi="Calibri" w:cs="Calibri"/>
          <w:u w:val="single"/>
        </w:rPr>
      </w:pPr>
      <w:r w:rsidRPr="002C17C2">
        <w:rPr>
          <w:rFonts w:ascii="Calibri" w:eastAsia="Helvetica" w:hAnsi="Calibri" w:cs="Calibri"/>
          <w:u w:val="single"/>
        </w:rPr>
        <w:t>Water Supplied Trap Primers</w:t>
      </w:r>
    </w:p>
    <w:p w:rsidR="002C17C2" w:rsidRPr="002C17C2" w:rsidRDefault="002C17C2" w:rsidP="002C17C2">
      <w:pPr>
        <w:tabs>
          <w:tab w:val="left" w:pos="143"/>
          <w:tab w:val="left" w:pos="216"/>
          <w:tab w:val="left" w:pos="340"/>
          <w:tab w:val="left" w:pos="360"/>
          <w:tab w:val="left" w:pos="480"/>
          <w:tab w:val="left" w:pos="1440"/>
          <w:tab w:val="left" w:pos="3023"/>
        </w:tabs>
        <w:spacing w:after="240"/>
        <w:ind w:left="216"/>
        <w:rPr>
          <w:rFonts w:ascii="Calibri" w:eastAsia="Times New Roman" w:hAnsi="Calibri" w:cs="Calibri"/>
        </w:rPr>
      </w:pPr>
      <w:r w:rsidRPr="002C17C2">
        <w:rPr>
          <w:rFonts w:ascii="Calibri" w:eastAsia="Times New Roman" w:hAnsi="Calibri" w:cs="Calibri"/>
        </w:rPr>
        <w:t>The p-traps in floor drains in public restrooms and commercial kitchens should have water in them at all times to ensure that a seal between the space and sewer is maintained.  If this water seal dries out, sewer gasses will enter the space.  IN older facilities, it was common practice to have a small usually copper tube run to the drain in the floor.  This pipe was attached to a faucet with an air gap and left to run continuously, thus wasting significant volumes of water.  Only a table spoon of water a day is needed to replace evaporative loss and therefore maintain the seal in most traps.  The faucet type primers have been band from code for decades and should be replaced if found.</w:t>
      </w:r>
    </w:p>
    <w:p w:rsidR="002C17C2" w:rsidRPr="002C17C2" w:rsidRDefault="002C17C2" w:rsidP="002C17C2">
      <w:pPr>
        <w:tabs>
          <w:tab w:val="left" w:pos="143"/>
          <w:tab w:val="left" w:pos="216"/>
          <w:tab w:val="left" w:pos="340"/>
          <w:tab w:val="left" w:pos="360"/>
          <w:tab w:val="left" w:pos="480"/>
          <w:tab w:val="left" w:pos="1440"/>
          <w:tab w:val="left" w:pos="3023"/>
        </w:tabs>
        <w:spacing w:after="240"/>
        <w:ind w:left="216"/>
        <w:rPr>
          <w:rFonts w:ascii="Calibri" w:eastAsia="Times New Roman" w:hAnsi="Calibri" w:cs="Calibri"/>
        </w:rPr>
      </w:pPr>
      <w:r w:rsidRPr="002C17C2">
        <w:rPr>
          <w:rFonts w:ascii="Calibri" w:eastAsia="Times New Roman" w:hAnsi="Calibri" w:cs="Calibri"/>
        </w:rPr>
        <w:t>The primary types of primers available today include:</w:t>
      </w:r>
    </w:p>
    <w:p w:rsidR="002C17C2" w:rsidRPr="002C17C2" w:rsidRDefault="002C17C2" w:rsidP="002C17C2">
      <w:pPr>
        <w:numPr>
          <w:ilvl w:val="0"/>
          <w:numId w:val="18"/>
        </w:numPr>
        <w:tabs>
          <w:tab w:val="left" w:pos="143"/>
          <w:tab w:val="left" w:pos="216"/>
          <w:tab w:val="left" w:pos="340"/>
          <w:tab w:val="left" w:pos="360"/>
          <w:tab w:val="left" w:pos="480"/>
          <w:tab w:val="left" w:pos="1440"/>
          <w:tab w:val="left" w:pos="3023"/>
        </w:tabs>
        <w:spacing w:after="240"/>
        <w:contextualSpacing/>
        <w:rPr>
          <w:rFonts w:ascii="Calibri" w:eastAsia="Times New Roman" w:hAnsi="Calibri" w:cs="Calibri"/>
        </w:rPr>
      </w:pPr>
      <w:r w:rsidRPr="002C17C2">
        <w:rPr>
          <w:rFonts w:ascii="Calibri" w:eastAsia="Times New Roman" w:hAnsi="Calibri" w:cs="Calibri"/>
        </w:rPr>
        <w:t>Flush activated primers that are connected to a flush valve usually for a water closet.  When the toilet is flushed, a very small volume of water is discharged through a tube into the drain.</w:t>
      </w:r>
    </w:p>
    <w:p w:rsidR="002C17C2" w:rsidRPr="002C17C2" w:rsidRDefault="002C17C2" w:rsidP="002C17C2">
      <w:pPr>
        <w:numPr>
          <w:ilvl w:val="0"/>
          <w:numId w:val="18"/>
        </w:numPr>
        <w:tabs>
          <w:tab w:val="left" w:pos="143"/>
          <w:tab w:val="left" w:pos="216"/>
          <w:tab w:val="left" w:pos="340"/>
          <w:tab w:val="left" w:pos="360"/>
          <w:tab w:val="left" w:pos="480"/>
          <w:tab w:val="left" w:pos="1440"/>
          <w:tab w:val="left" w:pos="3023"/>
        </w:tabs>
        <w:spacing w:after="240"/>
        <w:contextualSpacing/>
        <w:rPr>
          <w:rFonts w:ascii="Calibri" w:eastAsia="Times New Roman" w:hAnsi="Calibri" w:cs="Calibri"/>
        </w:rPr>
      </w:pPr>
      <w:r w:rsidRPr="002C17C2">
        <w:rPr>
          <w:rFonts w:ascii="Calibri" w:eastAsia="Times New Roman" w:hAnsi="Calibri" w:cs="Calibri"/>
        </w:rPr>
        <w:t>Pressure activated primers sense a pressure change such as when a toilet or urinal is flushed.  When this occurs, a valve allows a very small volume of water is discharged through a tube into the drain.</w:t>
      </w:r>
    </w:p>
    <w:p w:rsidR="002C17C2" w:rsidRPr="002C17C2" w:rsidRDefault="002C17C2" w:rsidP="002C17C2">
      <w:pPr>
        <w:numPr>
          <w:ilvl w:val="0"/>
          <w:numId w:val="18"/>
        </w:numPr>
        <w:tabs>
          <w:tab w:val="left" w:pos="143"/>
          <w:tab w:val="left" w:pos="216"/>
          <w:tab w:val="left" w:pos="340"/>
          <w:tab w:val="left" w:pos="360"/>
          <w:tab w:val="left" w:pos="480"/>
          <w:tab w:val="left" w:pos="1440"/>
          <w:tab w:val="left" w:pos="3023"/>
        </w:tabs>
        <w:spacing w:after="240"/>
        <w:contextualSpacing/>
        <w:rPr>
          <w:rFonts w:ascii="Calibri" w:eastAsia="Times New Roman" w:hAnsi="Calibri" w:cs="Calibri"/>
        </w:rPr>
      </w:pPr>
      <w:r w:rsidRPr="002C17C2">
        <w:rPr>
          <w:rFonts w:ascii="Calibri" w:eastAsia="Times New Roman" w:hAnsi="Calibri" w:cs="Calibri"/>
        </w:rPr>
        <w:t>Electronic systems that are set to activate usually once a day and are some of the most water conservative types of drain primers.</w:t>
      </w:r>
    </w:p>
    <w:p w:rsidR="002C17C2" w:rsidRPr="002C17C2" w:rsidRDefault="002C17C2" w:rsidP="002C17C2">
      <w:pPr>
        <w:numPr>
          <w:ilvl w:val="0"/>
          <w:numId w:val="18"/>
        </w:numPr>
        <w:tabs>
          <w:tab w:val="left" w:pos="143"/>
          <w:tab w:val="left" w:pos="216"/>
          <w:tab w:val="left" w:pos="340"/>
          <w:tab w:val="left" w:pos="360"/>
          <w:tab w:val="left" w:pos="480"/>
          <w:tab w:val="left" w:pos="1440"/>
          <w:tab w:val="left" w:pos="3023"/>
        </w:tabs>
        <w:spacing w:after="240"/>
        <w:contextualSpacing/>
        <w:rPr>
          <w:rFonts w:ascii="Calibri" w:eastAsia="Times New Roman" w:hAnsi="Calibri" w:cs="Calibri"/>
        </w:rPr>
      </w:pPr>
      <w:r w:rsidRPr="002C17C2">
        <w:rPr>
          <w:rFonts w:ascii="Calibri" w:eastAsia="Times New Roman" w:hAnsi="Calibri" w:cs="Calibri"/>
        </w:rPr>
        <w:t>Lavatory P-trap primers are simply drain tubes that connect to the p-trap of a lavatory in the restroom. When one washes their hands or runs water, a “dribble of water” that would normally be discharged directly to the sewer is diverted and flows by gravity to the floor drain.  Although these are the most water efficient, many have reported that the tubes tend to clog easily requiring maintenance.</w:t>
      </w:r>
    </w:p>
    <w:p w:rsidR="002C17C2" w:rsidRPr="002C17C2" w:rsidRDefault="002C17C2" w:rsidP="002C17C2">
      <w:pPr>
        <w:tabs>
          <w:tab w:val="left" w:pos="143"/>
          <w:tab w:val="left" w:pos="216"/>
          <w:tab w:val="left" w:pos="340"/>
          <w:tab w:val="left" w:pos="360"/>
          <w:tab w:val="left" w:pos="480"/>
          <w:tab w:val="left" w:pos="1440"/>
          <w:tab w:val="left" w:pos="3023"/>
        </w:tabs>
        <w:spacing w:after="240"/>
        <w:rPr>
          <w:rFonts w:ascii="Calibri" w:eastAsia="Times New Roman" w:hAnsi="Calibri" w:cs="Calibri"/>
        </w:rPr>
      </w:pPr>
      <w:r w:rsidRPr="002C17C2">
        <w:rPr>
          <w:rFonts w:ascii="Calibri" w:eastAsia="Times New Roman" w:hAnsi="Calibri" w:cs="Calibri"/>
        </w:rPr>
        <w:t>The following table summarizes the types of primers available on the market.</w:t>
      </w:r>
    </w:p>
    <w:tbl>
      <w:tblPr>
        <w:tblW w:w="8900" w:type="dxa"/>
        <w:tblCellMar>
          <w:left w:w="0" w:type="dxa"/>
          <w:right w:w="0" w:type="dxa"/>
        </w:tblCellMar>
        <w:tblLook w:val="0600" w:firstRow="0" w:lastRow="0" w:firstColumn="0" w:lastColumn="0" w:noHBand="1" w:noVBand="1"/>
      </w:tblPr>
      <w:tblGrid>
        <w:gridCol w:w="2459"/>
        <w:gridCol w:w="3046"/>
        <w:gridCol w:w="3395"/>
      </w:tblGrid>
      <w:tr w:rsidR="002C17C2" w:rsidRPr="002C17C2" w:rsidTr="00B5485B">
        <w:trPr>
          <w:trHeight w:val="283"/>
        </w:trPr>
        <w:tc>
          <w:tcPr>
            <w:tcW w:w="8900"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2C17C2" w:rsidRPr="002C17C2" w:rsidRDefault="002C17C2" w:rsidP="002C17C2">
            <w:pPr>
              <w:spacing w:after="0" w:line="240" w:lineRule="auto"/>
              <w:ind w:left="547" w:hanging="547"/>
              <w:jc w:val="center"/>
              <w:textAlignment w:val="center"/>
              <w:rPr>
                <w:rFonts w:ascii="Calibri" w:eastAsia="Times New Roman" w:hAnsi="Calibri" w:cs="Times New Roman"/>
                <w:b/>
                <w:bCs/>
                <w:kern w:val="24"/>
                <w:position w:val="1"/>
              </w:rPr>
            </w:pPr>
            <w:r w:rsidRPr="002C17C2">
              <w:rPr>
                <w:rFonts w:ascii="Calibri" w:eastAsia="Times New Roman" w:hAnsi="Calibri" w:cs="Times New Roman"/>
                <w:b/>
                <w:bCs/>
                <w:kern w:val="24"/>
                <w:position w:val="1"/>
              </w:rPr>
              <w:lastRenderedPageBreak/>
              <w:t>Common Floor Drain Primer Technologies</w:t>
            </w:r>
          </w:p>
        </w:tc>
      </w:tr>
      <w:tr w:rsidR="002C17C2" w:rsidRPr="002C17C2" w:rsidTr="00B5485B">
        <w:trPr>
          <w:trHeight w:val="283"/>
        </w:trPr>
        <w:tc>
          <w:tcPr>
            <w:tcW w:w="24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C17C2" w:rsidRPr="002C17C2" w:rsidRDefault="002C17C2" w:rsidP="002C17C2">
            <w:pPr>
              <w:spacing w:after="0" w:line="240" w:lineRule="auto"/>
              <w:ind w:left="547" w:hanging="547"/>
              <w:jc w:val="center"/>
              <w:textAlignment w:val="center"/>
              <w:rPr>
                <w:rFonts w:ascii="Calibri" w:eastAsia="Times New Roman" w:hAnsi="Calibri" w:cs="Arial"/>
              </w:rPr>
            </w:pPr>
            <w:r w:rsidRPr="002C17C2">
              <w:rPr>
                <w:rFonts w:ascii="Calibri" w:eastAsia="Times New Roman" w:hAnsi="Calibri" w:cs="Times New Roman"/>
                <w:b/>
                <w:bCs/>
                <w:kern w:val="24"/>
                <w:position w:val="1"/>
              </w:rPr>
              <w:t>Primer Type</w:t>
            </w:r>
          </w:p>
        </w:tc>
        <w:tc>
          <w:tcPr>
            <w:tcW w:w="304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C17C2" w:rsidRPr="002C17C2" w:rsidRDefault="002C17C2" w:rsidP="002C17C2">
            <w:pPr>
              <w:spacing w:after="0" w:line="240" w:lineRule="auto"/>
              <w:ind w:left="547" w:hanging="547"/>
              <w:jc w:val="center"/>
              <w:textAlignment w:val="center"/>
              <w:rPr>
                <w:rFonts w:ascii="Calibri" w:eastAsia="Times New Roman" w:hAnsi="Calibri" w:cs="Arial"/>
              </w:rPr>
            </w:pPr>
            <w:r w:rsidRPr="002C17C2">
              <w:rPr>
                <w:rFonts w:ascii="Calibri" w:eastAsia="Times New Roman" w:hAnsi="Calibri" w:cs="Times New Roman"/>
                <w:b/>
                <w:bCs/>
                <w:kern w:val="24"/>
                <w:position w:val="1"/>
              </w:rPr>
              <w:t>Actuations per Day</w:t>
            </w:r>
          </w:p>
        </w:tc>
        <w:tc>
          <w:tcPr>
            <w:tcW w:w="339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C17C2" w:rsidRPr="002C17C2" w:rsidRDefault="002C17C2" w:rsidP="002C17C2">
            <w:pPr>
              <w:spacing w:after="0" w:line="240" w:lineRule="auto"/>
              <w:ind w:left="547" w:hanging="547"/>
              <w:jc w:val="center"/>
              <w:textAlignment w:val="center"/>
              <w:rPr>
                <w:rFonts w:ascii="Calibri" w:eastAsia="Times New Roman" w:hAnsi="Calibri" w:cs="Arial"/>
              </w:rPr>
            </w:pPr>
            <w:r w:rsidRPr="002C17C2">
              <w:rPr>
                <w:rFonts w:ascii="Calibri" w:eastAsia="Times New Roman" w:hAnsi="Calibri" w:cs="Times New Roman"/>
                <w:b/>
                <w:bCs/>
                <w:kern w:val="24"/>
                <w:position w:val="1"/>
              </w:rPr>
              <w:t>Water Use</w:t>
            </w:r>
          </w:p>
        </w:tc>
      </w:tr>
      <w:tr w:rsidR="002C17C2" w:rsidRPr="002C17C2" w:rsidTr="00B5485B">
        <w:trPr>
          <w:trHeight w:val="274"/>
        </w:trPr>
        <w:tc>
          <w:tcPr>
            <w:tcW w:w="24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C17C2" w:rsidRPr="002C17C2" w:rsidRDefault="002C17C2" w:rsidP="002C17C2">
            <w:pPr>
              <w:spacing w:after="0" w:line="240" w:lineRule="auto"/>
              <w:ind w:left="547" w:hanging="547"/>
              <w:jc w:val="center"/>
              <w:textAlignment w:val="center"/>
              <w:rPr>
                <w:rFonts w:ascii="Calibri" w:eastAsia="Times New Roman" w:hAnsi="Calibri" w:cs="Arial"/>
              </w:rPr>
            </w:pPr>
            <w:r w:rsidRPr="002C17C2">
              <w:rPr>
                <w:rFonts w:ascii="Calibri" w:eastAsia="Times New Roman" w:hAnsi="Calibri" w:cs="Times New Roman"/>
                <w:b/>
                <w:bCs/>
                <w:kern w:val="24"/>
              </w:rPr>
              <w:t>Continuous</w:t>
            </w:r>
          </w:p>
        </w:tc>
        <w:tc>
          <w:tcPr>
            <w:tcW w:w="304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C17C2" w:rsidRPr="002C17C2" w:rsidRDefault="002C17C2" w:rsidP="002C17C2">
            <w:pPr>
              <w:spacing w:after="0" w:line="240" w:lineRule="auto"/>
              <w:ind w:left="547" w:hanging="547"/>
              <w:jc w:val="center"/>
              <w:textAlignment w:val="center"/>
              <w:rPr>
                <w:rFonts w:ascii="Calibri" w:eastAsia="Times New Roman" w:hAnsi="Calibri" w:cs="Arial"/>
              </w:rPr>
            </w:pPr>
            <w:r w:rsidRPr="002C17C2">
              <w:rPr>
                <w:rFonts w:ascii="Calibri" w:eastAsia="Times New Roman" w:hAnsi="Calibri" w:cs="Times New Roman"/>
                <w:b/>
                <w:bCs/>
                <w:kern w:val="24"/>
              </w:rPr>
              <w:t>Continuous</w:t>
            </w:r>
          </w:p>
        </w:tc>
        <w:tc>
          <w:tcPr>
            <w:tcW w:w="339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C17C2" w:rsidRPr="002C17C2" w:rsidRDefault="002C17C2" w:rsidP="002C17C2">
            <w:pPr>
              <w:spacing w:after="0" w:line="240" w:lineRule="auto"/>
              <w:ind w:left="547" w:hanging="547"/>
              <w:jc w:val="center"/>
              <w:textAlignment w:val="center"/>
              <w:rPr>
                <w:rFonts w:ascii="Calibri" w:eastAsia="Times New Roman" w:hAnsi="Calibri" w:cs="Times New Roman"/>
                <w:b/>
                <w:bCs/>
                <w:i/>
                <w:iCs/>
                <w:kern w:val="24"/>
              </w:rPr>
            </w:pPr>
            <w:r w:rsidRPr="002C17C2">
              <w:rPr>
                <w:rFonts w:ascii="Calibri" w:eastAsia="Times New Roman" w:hAnsi="Calibri" w:cs="Times New Roman"/>
                <w:b/>
                <w:bCs/>
                <w:i/>
                <w:iCs/>
                <w:kern w:val="24"/>
              </w:rPr>
              <w:t>Extremely High!</w:t>
            </w:r>
          </w:p>
          <w:p w:rsidR="002C17C2" w:rsidRPr="002C17C2" w:rsidRDefault="002C17C2" w:rsidP="002C17C2">
            <w:pPr>
              <w:spacing w:after="0" w:line="240" w:lineRule="auto"/>
              <w:ind w:left="547" w:hanging="547"/>
              <w:jc w:val="center"/>
              <w:textAlignment w:val="center"/>
              <w:rPr>
                <w:rFonts w:ascii="Calibri" w:eastAsia="Times New Roman" w:hAnsi="Calibri" w:cs="Arial"/>
              </w:rPr>
            </w:pPr>
            <w:r w:rsidRPr="002C17C2">
              <w:rPr>
                <w:rFonts w:ascii="Calibri" w:eastAsia="Times New Roman" w:hAnsi="Calibri" w:cs="Times New Roman"/>
                <w:b/>
                <w:bCs/>
                <w:i/>
                <w:iCs/>
                <w:kern w:val="24"/>
              </w:rPr>
              <w:t>These do not meet code.</w:t>
            </w:r>
          </w:p>
        </w:tc>
      </w:tr>
      <w:tr w:rsidR="002C17C2" w:rsidRPr="002C17C2" w:rsidTr="00B5485B">
        <w:trPr>
          <w:trHeight w:val="213"/>
        </w:trPr>
        <w:tc>
          <w:tcPr>
            <w:tcW w:w="24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C17C2" w:rsidRPr="002C17C2" w:rsidRDefault="002C17C2" w:rsidP="002C17C2">
            <w:pPr>
              <w:spacing w:after="0" w:line="240" w:lineRule="auto"/>
              <w:ind w:left="547" w:hanging="547"/>
              <w:jc w:val="center"/>
              <w:textAlignment w:val="center"/>
              <w:rPr>
                <w:rFonts w:ascii="Calibri" w:eastAsia="Times New Roman" w:hAnsi="Calibri" w:cs="Arial"/>
              </w:rPr>
            </w:pPr>
            <w:r w:rsidRPr="002C17C2">
              <w:rPr>
                <w:rFonts w:ascii="Calibri" w:eastAsia="Times New Roman" w:hAnsi="Calibri" w:cs="Times New Roman"/>
                <w:b/>
                <w:bCs/>
                <w:kern w:val="24"/>
              </w:rPr>
              <w:t>Flush-activated</w:t>
            </w:r>
          </w:p>
        </w:tc>
        <w:tc>
          <w:tcPr>
            <w:tcW w:w="304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C17C2" w:rsidRPr="002C17C2" w:rsidRDefault="002C17C2" w:rsidP="002C17C2">
            <w:pPr>
              <w:spacing w:after="0" w:line="240" w:lineRule="auto"/>
              <w:ind w:left="547" w:hanging="547"/>
              <w:jc w:val="center"/>
              <w:textAlignment w:val="center"/>
              <w:rPr>
                <w:rFonts w:ascii="Calibri" w:eastAsia="Times New Roman" w:hAnsi="Calibri" w:cs="Arial"/>
              </w:rPr>
            </w:pPr>
            <w:r w:rsidRPr="002C17C2">
              <w:rPr>
                <w:rFonts w:ascii="Calibri" w:eastAsia="Times New Roman" w:hAnsi="Calibri" w:cs="Times New Roman"/>
                <w:b/>
                <w:bCs/>
                <w:kern w:val="24"/>
              </w:rPr>
              <w:t>Depends on Flush Valve Use</w:t>
            </w:r>
          </w:p>
        </w:tc>
        <w:tc>
          <w:tcPr>
            <w:tcW w:w="339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C17C2" w:rsidRPr="002C17C2" w:rsidRDefault="002C17C2" w:rsidP="002C17C2">
            <w:pPr>
              <w:spacing w:after="0" w:line="240" w:lineRule="auto"/>
              <w:ind w:left="547" w:hanging="547"/>
              <w:jc w:val="center"/>
              <w:textAlignment w:val="center"/>
              <w:rPr>
                <w:rFonts w:ascii="Calibri" w:eastAsia="Times New Roman" w:hAnsi="Calibri" w:cs="Arial"/>
              </w:rPr>
            </w:pPr>
            <w:r w:rsidRPr="002C17C2">
              <w:rPr>
                <w:rFonts w:ascii="Calibri" w:eastAsia="Times New Roman" w:hAnsi="Calibri" w:cs="Times New Roman"/>
                <w:b/>
                <w:bCs/>
                <w:kern w:val="24"/>
              </w:rPr>
              <w:t>Very Low</w:t>
            </w:r>
          </w:p>
        </w:tc>
      </w:tr>
      <w:tr w:rsidR="002C17C2" w:rsidRPr="002C17C2" w:rsidTr="00B5485B">
        <w:trPr>
          <w:trHeight w:val="317"/>
        </w:trPr>
        <w:tc>
          <w:tcPr>
            <w:tcW w:w="24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C17C2" w:rsidRPr="002C17C2" w:rsidRDefault="002C17C2" w:rsidP="002C17C2">
            <w:pPr>
              <w:spacing w:after="0" w:line="240" w:lineRule="auto"/>
              <w:ind w:left="547" w:hanging="547"/>
              <w:jc w:val="center"/>
              <w:textAlignment w:val="center"/>
              <w:rPr>
                <w:rFonts w:ascii="Calibri" w:eastAsia="Times New Roman" w:hAnsi="Calibri" w:cs="Arial"/>
              </w:rPr>
            </w:pPr>
            <w:r w:rsidRPr="002C17C2">
              <w:rPr>
                <w:rFonts w:ascii="Calibri" w:eastAsia="Times New Roman" w:hAnsi="Calibri" w:cs="Times New Roman"/>
                <w:b/>
                <w:bCs/>
                <w:kern w:val="24"/>
              </w:rPr>
              <w:t>Pressure-Sensitive</w:t>
            </w:r>
          </w:p>
        </w:tc>
        <w:tc>
          <w:tcPr>
            <w:tcW w:w="304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C17C2" w:rsidRPr="002C17C2" w:rsidRDefault="002C17C2" w:rsidP="002C17C2">
            <w:pPr>
              <w:spacing w:after="0" w:line="240" w:lineRule="auto"/>
              <w:ind w:left="547" w:hanging="547"/>
              <w:jc w:val="center"/>
              <w:textAlignment w:val="center"/>
              <w:rPr>
                <w:rFonts w:ascii="Calibri" w:eastAsia="Times New Roman" w:hAnsi="Calibri" w:cs="Arial"/>
              </w:rPr>
            </w:pPr>
            <w:r w:rsidRPr="002C17C2">
              <w:rPr>
                <w:rFonts w:ascii="Calibri" w:eastAsia="Times New Roman" w:hAnsi="Calibri" w:cs="Times New Roman"/>
                <w:b/>
                <w:bCs/>
                <w:kern w:val="24"/>
              </w:rPr>
              <w:t>Depends on Fixture Use</w:t>
            </w:r>
          </w:p>
        </w:tc>
        <w:tc>
          <w:tcPr>
            <w:tcW w:w="339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C17C2" w:rsidRPr="002C17C2" w:rsidRDefault="002C17C2" w:rsidP="002C17C2">
            <w:pPr>
              <w:spacing w:after="0" w:line="240" w:lineRule="auto"/>
              <w:ind w:left="547" w:hanging="547"/>
              <w:jc w:val="center"/>
              <w:textAlignment w:val="center"/>
              <w:rPr>
                <w:rFonts w:ascii="Calibri" w:eastAsia="Times New Roman" w:hAnsi="Calibri" w:cs="Arial"/>
              </w:rPr>
            </w:pPr>
            <w:r w:rsidRPr="002C17C2">
              <w:rPr>
                <w:rFonts w:ascii="Calibri" w:eastAsia="Times New Roman" w:hAnsi="Calibri" w:cs="Times New Roman"/>
                <w:b/>
                <w:bCs/>
                <w:kern w:val="24"/>
              </w:rPr>
              <w:t>Very Low</w:t>
            </w:r>
          </w:p>
        </w:tc>
      </w:tr>
      <w:tr w:rsidR="002C17C2" w:rsidRPr="002C17C2" w:rsidTr="00B5485B">
        <w:trPr>
          <w:trHeight w:val="188"/>
        </w:trPr>
        <w:tc>
          <w:tcPr>
            <w:tcW w:w="24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C17C2" w:rsidRPr="002C17C2" w:rsidRDefault="002C17C2" w:rsidP="002C17C2">
            <w:pPr>
              <w:spacing w:after="0" w:line="240" w:lineRule="auto"/>
              <w:ind w:left="547" w:hanging="547"/>
              <w:jc w:val="center"/>
              <w:textAlignment w:val="center"/>
              <w:rPr>
                <w:rFonts w:ascii="Calibri" w:eastAsia="Times New Roman" w:hAnsi="Calibri" w:cs="Arial"/>
              </w:rPr>
            </w:pPr>
            <w:r w:rsidRPr="002C17C2">
              <w:rPr>
                <w:rFonts w:ascii="Calibri" w:eastAsia="Times New Roman" w:hAnsi="Calibri" w:cs="Times New Roman"/>
                <w:b/>
                <w:bCs/>
                <w:kern w:val="24"/>
              </w:rPr>
              <w:t>Electronic</w:t>
            </w:r>
          </w:p>
        </w:tc>
        <w:tc>
          <w:tcPr>
            <w:tcW w:w="304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C17C2" w:rsidRPr="002C17C2" w:rsidRDefault="002C17C2" w:rsidP="002C17C2">
            <w:pPr>
              <w:spacing w:after="0" w:line="240" w:lineRule="auto"/>
              <w:ind w:left="547" w:hanging="547"/>
              <w:jc w:val="center"/>
              <w:textAlignment w:val="center"/>
              <w:rPr>
                <w:rFonts w:ascii="Calibri" w:eastAsia="Times New Roman" w:hAnsi="Calibri" w:cs="Arial"/>
              </w:rPr>
            </w:pPr>
            <w:r w:rsidRPr="002C17C2">
              <w:rPr>
                <w:rFonts w:ascii="Calibri" w:eastAsia="Times New Roman" w:hAnsi="Calibri" w:cs="Times New Roman"/>
                <w:b/>
                <w:bCs/>
                <w:kern w:val="24"/>
              </w:rPr>
              <w:t>1</w:t>
            </w:r>
          </w:p>
        </w:tc>
        <w:tc>
          <w:tcPr>
            <w:tcW w:w="339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C17C2" w:rsidRPr="002C17C2" w:rsidRDefault="002C17C2" w:rsidP="002C17C2">
            <w:pPr>
              <w:spacing w:after="0" w:line="240" w:lineRule="auto"/>
              <w:ind w:left="547" w:hanging="547"/>
              <w:jc w:val="center"/>
              <w:textAlignment w:val="center"/>
              <w:rPr>
                <w:rFonts w:ascii="Calibri" w:eastAsia="Times New Roman" w:hAnsi="Calibri" w:cs="Arial"/>
              </w:rPr>
            </w:pPr>
            <w:r w:rsidRPr="002C17C2">
              <w:rPr>
                <w:rFonts w:ascii="Calibri" w:eastAsia="Times New Roman" w:hAnsi="Calibri" w:cs="Times New Roman"/>
                <w:b/>
                <w:bCs/>
                <w:kern w:val="24"/>
              </w:rPr>
              <w:t>Very, Very Low</w:t>
            </w:r>
          </w:p>
        </w:tc>
      </w:tr>
      <w:tr w:rsidR="002C17C2" w:rsidRPr="002C17C2" w:rsidTr="00B5485B">
        <w:trPr>
          <w:trHeight w:val="196"/>
        </w:trPr>
        <w:tc>
          <w:tcPr>
            <w:tcW w:w="24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C17C2" w:rsidRPr="002C17C2" w:rsidRDefault="002C17C2" w:rsidP="002C17C2">
            <w:pPr>
              <w:spacing w:after="0" w:line="240" w:lineRule="auto"/>
              <w:ind w:left="547" w:hanging="547"/>
              <w:jc w:val="center"/>
              <w:textAlignment w:val="center"/>
              <w:rPr>
                <w:rFonts w:ascii="Calibri" w:eastAsia="Times New Roman" w:hAnsi="Calibri" w:cs="Arial"/>
              </w:rPr>
            </w:pPr>
            <w:r w:rsidRPr="002C17C2">
              <w:rPr>
                <w:rFonts w:ascii="Calibri" w:eastAsia="Times New Roman" w:hAnsi="Calibri" w:cs="Times New Roman"/>
                <w:b/>
                <w:bCs/>
                <w:kern w:val="24"/>
              </w:rPr>
              <w:t>P-trap Primer</w:t>
            </w:r>
          </w:p>
        </w:tc>
        <w:tc>
          <w:tcPr>
            <w:tcW w:w="304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C17C2" w:rsidRPr="002C17C2" w:rsidRDefault="002C17C2" w:rsidP="002C17C2">
            <w:pPr>
              <w:spacing w:after="0" w:line="240" w:lineRule="auto"/>
              <w:ind w:left="547" w:hanging="547"/>
              <w:jc w:val="center"/>
              <w:textAlignment w:val="center"/>
              <w:rPr>
                <w:rFonts w:ascii="Calibri" w:eastAsia="Times New Roman" w:hAnsi="Calibri" w:cs="Arial"/>
              </w:rPr>
            </w:pPr>
            <w:r w:rsidRPr="002C17C2">
              <w:rPr>
                <w:rFonts w:ascii="Calibri" w:eastAsia="Times New Roman" w:hAnsi="Calibri" w:cs="Times New Roman"/>
                <w:b/>
                <w:bCs/>
                <w:kern w:val="24"/>
              </w:rPr>
              <w:t>Depends on Fixture Use</w:t>
            </w:r>
          </w:p>
        </w:tc>
        <w:tc>
          <w:tcPr>
            <w:tcW w:w="339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C17C2" w:rsidRPr="002C17C2" w:rsidRDefault="002C17C2" w:rsidP="002C17C2">
            <w:pPr>
              <w:spacing w:after="0" w:line="240" w:lineRule="auto"/>
              <w:ind w:left="547" w:hanging="547"/>
              <w:jc w:val="center"/>
              <w:textAlignment w:val="center"/>
              <w:rPr>
                <w:rFonts w:ascii="Calibri" w:eastAsia="Times New Roman" w:hAnsi="Calibri" w:cs="Arial"/>
              </w:rPr>
            </w:pPr>
            <w:r w:rsidRPr="002C17C2">
              <w:rPr>
                <w:rFonts w:ascii="Calibri" w:eastAsia="Times New Roman" w:hAnsi="Calibri" w:cs="Times New Roman"/>
                <w:b/>
                <w:bCs/>
                <w:kern w:val="24"/>
              </w:rPr>
              <w:t>0</w:t>
            </w:r>
          </w:p>
        </w:tc>
      </w:tr>
    </w:tbl>
    <w:p w:rsidR="002C17C2" w:rsidRPr="002C17C2" w:rsidRDefault="002C17C2" w:rsidP="002C17C2">
      <w:pPr>
        <w:tabs>
          <w:tab w:val="left" w:pos="143"/>
          <w:tab w:val="left" w:pos="216"/>
          <w:tab w:val="left" w:pos="340"/>
          <w:tab w:val="left" w:pos="360"/>
          <w:tab w:val="left" w:pos="480"/>
          <w:tab w:val="left" w:pos="1440"/>
          <w:tab w:val="left" w:pos="3023"/>
        </w:tabs>
        <w:spacing w:after="240"/>
        <w:ind w:left="216"/>
        <w:rPr>
          <w:rFonts w:ascii="Calibri" w:eastAsia="Times New Roman" w:hAnsi="Calibri" w:cs="Calibri"/>
        </w:rPr>
      </w:pPr>
    </w:p>
    <w:p w:rsidR="002C17C2" w:rsidRPr="002C17C2" w:rsidRDefault="002C17C2" w:rsidP="002C17C2">
      <w:pPr>
        <w:tabs>
          <w:tab w:val="left" w:pos="143"/>
          <w:tab w:val="left" w:pos="216"/>
          <w:tab w:val="left" w:pos="340"/>
          <w:tab w:val="left" w:pos="360"/>
          <w:tab w:val="left" w:pos="480"/>
          <w:tab w:val="left" w:pos="1440"/>
          <w:tab w:val="left" w:pos="3023"/>
        </w:tabs>
        <w:spacing w:after="240"/>
        <w:ind w:left="216"/>
        <w:rPr>
          <w:rFonts w:ascii="Calibri" w:eastAsia="Times New Roman" w:hAnsi="Calibri" w:cs="Calibri"/>
        </w:rPr>
      </w:pPr>
      <w:r w:rsidRPr="002C17C2">
        <w:rPr>
          <w:rFonts w:ascii="Calibri" w:eastAsia="Times New Roman" w:hAnsi="Calibri" w:cs="Calibri"/>
        </w:rPr>
        <w:t>Floor drain seals made of rubber like materials are now approved to help retard evaporation.  These are effective in reducing evaporation from floor drain p-traps.  Facilities can take advantage of this to reduce the volumes of water needed.  However, codes still requires a water seal to protect the health and safety of the users.</w:t>
      </w:r>
    </w:p>
    <w:p w:rsidR="002C17C2" w:rsidRPr="002C17C2" w:rsidRDefault="002C17C2" w:rsidP="002C17C2">
      <w:pPr>
        <w:tabs>
          <w:tab w:val="left" w:pos="143"/>
          <w:tab w:val="left" w:pos="216"/>
          <w:tab w:val="left" w:pos="340"/>
          <w:tab w:val="left" w:pos="360"/>
          <w:tab w:val="left" w:pos="480"/>
          <w:tab w:val="left" w:pos="1440"/>
          <w:tab w:val="left" w:pos="3023"/>
        </w:tabs>
        <w:spacing w:after="240"/>
        <w:ind w:left="216"/>
        <w:rPr>
          <w:rFonts w:ascii="Calibri" w:eastAsia="Times New Roman" w:hAnsi="Calibri" w:cs="Calibri"/>
          <w:u w:val="single"/>
        </w:rPr>
      </w:pPr>
      <w:r w:rsidRPr="002C17C2">
        <w:rPr>
          <w:rFonts w:ascii="Calibri" w:eastAsia="Times New Roman" w:hAnsi="Calibri" w:cs="Calibri"/>
          <w:u w:val="single"/>
        </w:rPr>
        <w:t>Pressure Reducing Valves</w:t>
      </w:r>
    </w:p>
    <w:p w:rsidR="002C17C2" w:rsidRPr="002C17C2" w:rsidRDefault="002C17C2" w:rsidP="002C17C2">
      <w:pPr>
        <w:tabs>
          <w:tab w:val="left" w:pos="143"/>
          <w:tab w:val="left" w:pos="216"/>
          <w:tab w:val="left" w:pos="340"/>
          <w:tab w:val="left" w:pos="360"/>
          <w:tab w:val="left" w:pos="480"/>
          <w:tab w:val="left" w:pos="1440"/>
          <w:tab w:val="left" w:pos="3023"/>
        </w:tabs>
        <w:spacing w:after="240"/>
        <w:ind w:left="216"/>
        <w:rPr>
          <w:rFonts w:ascii="Calibri" w:eastAsia="Times New Roman" w:hAnsi="Calibri" w:cs="Calibri"/>
        </w:rPr>
      </w:pPr>
      <w:r w:rsidRPr="002C17C2">
        <w:rPr>
          <w:rFonts w:ascii="Calibri" w:eastAsia="Times New Roman" w:hAnsi="Calibri" w:cs="Calibri"/>
        </w:rPr>
        <w:t>Proper pressure control is an important water conservation measure.  High pressure can damage fixture and equipment valves and cause leaks.  If a leak is present, high pressure will cause it to leak faster.  Faucets, showers, hoses, and other equipment will also have higher flow rates unless they are of the pressure compensating type.  Irrigation equipment will mist and operate inefficiently if the pressure is too high.  All indoor fixtures and appliances should operate at pressures of 60 pounds per square inch.  Reduce in-building pressures to 60 psi or less, but keep the pressure above 30 psi.  Follow manufacturer’s instruction on pressure requirements for water using equipment and irrigation equipment.</w:t>
      </w:r>
    </w:p>
    <w:p w:rsidR="002C17C2" w:rsidRPr="002C17C2" w:rsidRDefault="002C17C2" w:rsidP="002C17C2">
      <w:pPr>
        <w:tabs>
          <w:tab w:val="left" w:pos="143"/>
          <w:tab w:val="left" w:pos="216"/>
          <w:tab w:val="left" w:pos="340"/>
          <w:tab w:val="left" w:pos="360"/>
          <w:tab w:val="left" w:pos="480"/>
          <w:tab w:val="left" w:pos="1440"/>
          <w:tab w:val="left" w:pos="3023"/>
        </w:tabs>
        <w:spacing w:after="240"/>
        <w:ind w:left="216"/>
        <w:rPr>
          <w:rFonts w:ascii="Calibri" w:eastAsia="Times New Roman" w:hAnsi="Calibri" w:cs="Calibri"/>
          <w:u w:val="single"/>
        </w:rPr>
      </w:pPr>
      <w:r w:rsidRPr="002C17C2">
        <w:rPr>
          <w:rFonts w:ascii="Calibri" w:eastAsia="Times New Roman" w:hAnsi="Calibri" w:cs="Calibri"/>
          <w:u w:val="single"/>
        </w:rPr>
        <w:t>Pumps</w:t>
      </w:r>
    </w:p>
    <w:p w:rsidR="002C17C2" w:rsidRPr="002C17C2" w:rsidRDefault="002C17C2" w:rsidP="002C17C2">
      <w:pPr>
        <w:tabs>
          <w:tab w:val="left" w:pos="143"/>
          <w:tab w:val="left" w:pos="216"/>
          <w:tab w:val="left" w:pos="340"/>
          <w:tab w:val="left" w:pos="360"/>
          <w:tab w:val="left" w:pos="480"/>
          <w:tab w:val="left" w:pos="1440"/>
          <w:tab w:val="left" w:pos="3023"/>
        </w:tabs>
        <w:spacing w:after="240"/>
        <w:ind w:left="216"/>
        <w:rPr>
          <w:rFonts w:ascii="Calibri" w:eastAsia="Times New Roman" w:hAnsi="Calibri" w:cs="Calibri"/>
        </w:rPr>
      </w:pPr>
      <w:r w:rsidRPr="002C17C2">
        <w:rPr>
          <w:rFonts w:ascii="Calibri" w:eastAsia="Times New Roman" w:hAnsi="Calibri" w:cs="Calibri"/>
        </w:rPr>
        <w:t>In the past, pumps almost always were sealed using packing glands.  This packing was designed to "weep" so that it remained moist.  This allowed it to seal around the pump shaft to the motor to keep it cool and expanded to form a seal.  Weep rates, according to manufacturer’s specifications are typically less than one gallon per minute, but as the packing wears, these rates tend to increase.  Some fire codes require building fire pumps to have packing glands, but most pumps can be converted to mechanical seals that do not weep water.  Therefore:</w:t>
      </w:r>
    </w:p>
    <w:p w:rsidR="002C17C2" w:rsidRPr="002C17C2" w:rsidRDefault="002C17C2" w:rsidP="002C17C2">
      <w:pPr>
        <w:numPr>
          <w:ilvl w:val="0"/>
          <w:numId w:val="16"/>
        </w:numPr>
        <w:contextualSpacing/>
        <w:rPr>
          <w:rFonts w:ascii="Calibri" w:eastAsia="Times New Roman" w:hAnsi="Calibri" w:cs="Calibri"/>
        </w:rPr>
      </w:pPr>
      <w:r w:rsidRPr="002C17C2">
        <w:rPr>
          <w:rFonts w:ascii="Calibri" w:eastAsia="Times New Roman" w:hAnsi="Calibri" w:cs="Calibri"/>
        </w:rPr>
        <w:t>Use only mechanical seal type pumps unless code requires packing glands.</w:t>
      </w:r>
    </w:p>
    <w:p w:rsidR="002C17C2" w:rsidRPr="002C17C2" w:rsidRDefault="002C17C2" w:rsidP="002C17C2">
      <w:pPr>
        <w:numPr>
          <w:ilvl w:val="0"/>
          <w:numId w:val="16"/>
        </w:numPr>
        <w:contextualSpacing/>
        <w:rPr>
          <w:rFonts w:ascii="Calibri" w:eastAsia="Times New Roman" w:hAnsi="Calibri" w:cs="Calibri"/>
        </w:rPr>
      </w:pPr>
      <w:r w:rsidRPr="002C17C2">
        <w:rPr>
          <w:rFonts w:ascii="Calibri" w:eastAsia="Times New Roman" w:hAnsi="Calibri" w:cs="Calibri"/>
        </w:rPr>
        <w:t>Where packing glands are used, locate the pump so that the shaft and gland discharge are clearly visible.</w:t>
      </w:r>
    </w:p>
    <w:p w:rsidR="002C17C2" w:rsidRPr="002C17C2" w:rsidRDefault="002C17C2" w:rsidP="002C17C2">
      <w:pPr>
        <w:numPr>
          <w:ilvl w:val="0"/>
          <w:numId w:val="16"/>
        </w:numPr>
        <w:contextualSpacing/>
        <w:rPr>
          <w:rFonts w:ascii="Calibri" w:eastAsia="Times New Roman" w:hAnsi="Calibri" w:cs="Calibri"/>
        </w:rPr>
      </w:pPr>
      <w:r w:rsidRPr="002C17C2">
        <w:rPr>
          <w:rFonts w:ascii="Calibri" w:eastAsia="Times New Roman" w:hAnsi="Calibri" w:cs="Calibri"/>
        </w:rPr>
        <w:t>If packing glands are used, the entity should investigate the use of a water collection system for beneficial reuse.</w:t>
      </w:r>
    </w:p>
    <w:p w:rsidR="002C17C2" w:rsidRPr="002C17C2" w:rsidRDefault="002C17C2" w:rsidP="002C17C2">
      <w:pPr>
        <w:ind w:left="1440"/>
        <w:contextualSpacing/>
        <w:jc w:val="center"/>
        <w:rPr>
          <w:rFonts w:ascii="Calibri" w:eastAsia="Times New Roman" w:hAnsi="Calibri" w:cs="Calibri"/>
        </w:rPr>
      </w:pPr>
    </w:p>
    <w:p w:rsidR="002C17C2" w:rsidRPr="002C17C2" w:rsidRDefault="002C17C2" w:rsidP="002C17C2">
      <w:pPr>
        <w:tabs>
          <w:tab w:val="left" w:pos="143"/>
          <w:tab w:val="left" w:pos="216"/>
          <w:tab w:val="left" w:pos="340"/>
          <w:tab w:val="left" w:pos="360"/>
          <w:tab w:val="left" w:pos="480"/>
          <w:tab w:val="left" w:pos="1440"/>
          <w:tab w:val="left" w:pos="3023"/>
        </w:tabs>
        <w:spacing w:after="240"/>
        <w:ind w:left="216"/>
        <w:rPr>
          <w:rFonts w:ascii="Calibri" w:eastAsia="Times New Roman" w:hAnsi="Calibri" w:cs="Calibri"/>
          <w:u w:val="single"/>
        </w:rPr>
      </w:pPr>
      <w:r w:rsidRPr="002C17C2">
        <w:rPr>
          <w:rFonts w:ascii="Calibri" w:eastAsia="Times New Roman" w:hAnsi="Calibri" w:cs="Calibri"/>
          <w:u w:val="single"/>
        </w:rPr>
        <w:t>Backflow Devices</w:t>
      </w:r>
    </w:p>
    <w:p w:rsidR="002C17C2" w:rsidRPr="002C17C2" w:rsidRDefault="002C17C2" w:rsidP="002C17C2">
      <w:pPr>
        <w:tabs>
          <w:tab w:val="left" w:pos="143"/>
          <w:tab w:val="left" w:pos="216"/>
          <w:tab w:val="left" w:pos="340"/>
          <w:tab w:val="left" w:pos="360"/>
          <w:tab w:val="left" w:pos="480"/>
          <w:tab w:val="left" w:pos="1440"/>
          <w:tab w:val="left" w:pos="3023"/>
        </w:tabs>
        <w:spacing w:after="240"/>
        <w:ind w:left="216"/>
        <w:rPr>
          <w:rFonts w:ascii="Calibri" w:eastAsia="Times New Roman" w:hAnsi="Calibri" w:cs="Calibri"/>
        </w:rPr>
      </w:pPr>
      <w:r w:rsidRPr="002C17C2">
        <w:rPr>
          <w:rFonts w:ascii="Calibri" w:eastAsia="Times New Roman" w:hAnsi="Calibri" w:cs="Calibri"/>
        </w:rPr>
        <w:t>Backflow devices are essential to the protection of potable water supply systems.  They must be kept in proper working order to accomplish this.  One specific type of backflow preventer is the reduced pressure zone device (</w:t>
      </w:r>
      <w:proofErr w:type="spellStart"/>
      <w:r w:rsidRPr="002C17C2">
        <w:rPr>
          <w:rFonts w:ascii="Calibri" w:eastAsia="Times New Roman" w:hAnsi="Calibri" w:cs="Calibri"/>
        </w:rPr>
        <w:t>RPZ</w:t>
      </w:r>
      <w:proofErr w:type="spellEnd"/>
      <w:r w:rsidRPr="002C17C2">
        <w:rPr>
          <w:rFonts w:ascii="Calibri" w:eastAsia="Times New Roman" w:hAnsi="Calibri" w:cs="Calibri"/>
        </w:rPr>
        <w:t xml:space="preserve">).  By </w:t>
      </w:r>
      <w:proofErr w:type="spellStart"/>
      <w:r w:rsidRPr="002C17C2">
        <w:rPr>
          <w:rFonts w:ascii="Calibri" w:eastAsia="Times New Roman" w:hAnsi="Calibri" w:cs="Calibri"/>
        </w:rPr>
        <w:t>IAPMO</w:t>
      </w:r>
      <w:proofErr w:type="spellEnd"/>
      <w:r w:rsidRPr="002C17C2">
        <w:rPr>
          <w:rFonts w:ascii="Calibri" w:eastAsia="Times New Roman" w:hAnsi="Calibri" w:cs="Calibri"/>
        </w:rPr>
        <w:t xml:space="preserve"> code, these devices must be located so that their discharge is visible.  A discharge indicates that a backpressure event has occurred.  If the device continues to leak, a seal has failed and it needs repair.</w:t>
      </w:r>
    </w:p>
    <w:p w:rsidR="002C17C2" w:rsidRPr="002C17C2" w:rsidRDefault="002C17C2" w:rsidP="002C17C2">
      <w:pPr>
        <w:tabs>
          <w:tab w:val="left" w:pos="340"/>
          <w:tab w:val="left" w:pos="360"/>
          <w:tab w:val="left" w:pos="720"/>
          <w:tab w:val="left" w:pos="3023"/>
        </w:tabs>
        <w:spacing w:line="23" w:lineRule="atLeast"/>
        <w:rPr>
          <w:rFonts w:ascii="Calibri" w:eastAsia="Times New Roman" w:hAnsi="Calibri" w:cs="Calibri"/>
        </w:rPr>
      </w:pPr>
    </w:p>
    <w:p w:rsidR="002C17C2" w:rsidRPr="003C2859" w:rsidRDefault="003C2859" w:rsidP="003C2859">
      <w:pPr>
        <w:numPr>
          <w:ilvl w:val="0"/>
          <w:numId w:val="72"/>
        </w:numPr>
        <w:tabs>
          <w:tab w:val="left" w:pos="143"/>
          <w:tab w:val="left" w:pos="216"/>
          <w:tab w:val="left" w:pos="340"/>
          <w:tab w:val="left" w:pos="480"/>
          <w:tab w:val="left" w:pos="1440"/>
          <w:tab w:val="left" w:pos="3023"/>
        </w:tabs>
        <w:spacing w:after="240"/>
        <w:rPr>
          <w:rFonts w:ascii="Calibri" w:eastAsia="Times New Roman" w:hAnsi="Calibri" w:cs="Calibri"/>
          <w:b/>
          <w:color w:val="000000"/>
          <w:sz w:val="28"/>
          <w:szCs w:val="28"/>
        </w:rPr>
      </w:pPr>
      <w:r>
        <w:rPr>
          <w:rFonts w:ascii="Calibri" w:eastAsia="Times New Roman" w:hAnsi="Calibri" w:cs="Calibri"/>
          <w:b/>
          <w:color w:val="000000"/>
          <w:sz w:val="28"/>
          <w:szCs w:val="28"/>
        </w:rPr>
        <w:tab/>
      </w:r>
      <w:r w:rsidR="002C17C2" w:rsidRPr="003C2859">
        <w:rPr>
          <w:rFonts w:ascii="Calibri" w:eastAsia="Times New Roman" w:hAnsi="Calibri" w:cs="Calibri"/>
          <w:b/>
          <w:color w:val="000000"/>
          <w:sz w:val="28"/>
          <w:szCs w:val="28"/>
        </w:rPr>
        <w:t>Food Service Operations</w:t>
      </w:r>
    </w:p>
    <w:p w:rsidR="002C17C2" w:rsidRPr="002C17C2" w:rsidRDefault="002C17C2" w:rsidP="002C17C2">
      <w:pPr>
        <w:spacing w:after="160" w:line="259" w:lineRule="auto"/>
        <w:rPr>
          <w:rFonts w:ascii="Calibri" w:eastAsia="Calibri" w:hAnsi="Calibri" w:cs="Calibri"/>
          <w:sz w:val="24"/>
          <w:szCs w:val="24"/>
        </w:rPr>
      </w:pPr>
      <w:r w:rsidRPr="002C17C2">
        <w:rPr>
          <w:rFonts w:ascii="Calibri" w:eastAsia="Calibri" w:hAnsi="Calibri" w:cs="Calibri"/>
          <w:sz w:val="24"/>
          <w:szCs w:val="24"/>
        </w:rPr>
        <w:t>Food service operations are found in many commercial and institutional facilities, ranging from prison kitchens to fine dining restaurants.  Water use in commercial kitchens includes water used for cleaning, cooking, scullery operations, and related activities.  The following list provides guidance for purchasing and using equipment, appliances, fixtures, and water using devices in commercial kitchens.</w:t>
      </w:r>
    </w:p>
    <w:p w:rsidR="002C17C2" w:rsidRPr="002C17C2" w:rsidRDefault="002C17C2" w:rsidP="002C17C2">
      <w:pPr>
        <w:tabs>
          <w:tab w:val="left" w:pos="360"/>
        </w:tabs>
        <w:spacing w:after="160" w:line="259" w:lineRule="auto"/>
        <w:ind w:firstLine="360"/>
        <w:rPr>
          <w:rFonts w:ascii="Calibri" w:eastAsia="Calibri" w:hAnsi="Calibri" w:cs="Calibri"/>
          <w:sz w:val="24"/>
          <w:szCs w:val="24"/>
          <w:u w:val="single"/>
        </w:rPr>
      </w:pPr>
      <w:r w:rsidRPr="002C17C2">
        <w:rPr>
          <w:rFonts w:ascii="Calibri" w:eastAsia="Calibri" w:hAnsi="Calibri" w:cs="Calibri"/>
          <w:sz w:val="24"/>
          <w:szCs w:val="24"/>
          <w:u w:val="single"/>
        </w:rPr>
        <w:t>Scullery Operations</w:t>
      </w:r>
    </w:p>
    <w:p w:rsidR="002C17C2" w:rsidRPr="002C17C2" w:rsidRDefault="002C17C2" w:rsidP="002C17C2">
      <w:pPr>
        <w:spacing w:after="160" w:line="259" w:lineRule="auto"/>
        <w:ind w:left="360"/>
        <w:rPr>
          <w:rFonts w:ascii="Calibri" w:eastAsia="Calibri" w:hAnsi="Calibri" w:cs="Calibri"/>
          <w:sz w:val="24"/>
          <w:szCs w:val="24"/>
        </w:rPr>
      </w:pPr>
      <w:r w:rsidRPr="002C17C2">
        <w:rPr>
          <w:rFonts w:ascii="Calibri" w:eastAsia="Calibri" w:hAnsi="Calibri" w:cs="Calibri"/>
          <w:sz w:val="24"/>
          <w:szCs w:val="24"/>
        </w:rPr>
        <w:t>All kitchens must clean plates, pots, pans, utensils, and equipment used in the preparation of food.  The following lists equipment commonly found in scullery operations and provides guidance for their purchase and use.</w:t>
      </w:r>
    </w:p>
    <w:p w:rsidR="002C17C2" w:rsidRPr="002C17C2" w:rsidRDefault="002C17C2" w:rsidP="002C17C2">
      <w:pPr>
        <w:numPr>
          <w:ilvl w:val="0"/>
          <w:numId w:val="20"/>
        </w:numPr>
        <w:tabs>
          <w:tab w:val="left" w:pos="720"/>
          <w:tab w:val="left" w:pos="3023"/>
        </w:tabs>
        <w:spacing w:after="240" w:line="259" w:lineRule="auto"/>
        <w:contextualSpacing/>
        <w:rPr>
          <w:rFonts w:ascii="Calibri" w:eastAsia="Times New Roman" w:hAnsi="Calibri" w:cs="Calibri"/>
          <w:sz w:val="24"/>
          <w:szCs w:val="24"/>
        </w:rPr>
      </w:pPr>
      <w:r w:rsidRPr="002C17C2">
        <w:rPr>
          <w:rFonts w:ascii="Calibri" w:eastAsia="Helvetica" w:hAnsi="Calibri" w:cs="Calibri"/>
          <w:sz w:val="24"/>
          <w:szCs w:val="24"/>
        </w:rPr>
        <w:t xml:space="preserve">Commercial Pre-Rinse Spray Valves: </w:t>
      </w:r>
      <w:r w:rsidRPr="002C17C2">
        <w:rPr>
          <w:rFonts w:ascii="Calibri" w:eastAsia="Times New Roman" w:hAnsi="Calibri" w:cs="Calibri"/>
          <w:sz w:val="24"/>
          <w:szCs w:val="24"/>
        </w:rPr>
        <w:t xml:space="preserve"> The flow rate for a pre-rinse spray valve installed in a commercial kitchen to remove food waste from cookware and dishes prior to cleaning should not be more than 1.28 </w:t>
      </w:r>
      <w:proofErr w:type="spellStart"/>
      <w:r w:rsidRPr="002C17C2">
        <w:rPr>
          <w:rFonts w:ascii="Calibri" w:eastAsia="Times New Roman" w:hAnsi="Calibri" w:cs="Calibri"/>
          <w:sz w:val="24"/>
          <w:szCs w:val="24"/>
        </w:rPr>
        <w:t>gpm</w:t>
      </w:r>
      <w:proofErr w:type="spellEnd"/>
      <w:r w:rsidRPr="002C17C2">
        <w:rPr>
          <w:rFonts w:ascii="Calibri" w:eastAsia="Times New Roman" w:hAnsi="Calibri" w:cs="Calibri"/>
          <w:sz w:val="24"/>
          <w:szCs w:val="24"/>
        </w:rPr>
        <w:t xml:space="preserve"> (0.08 L/s) at 60 psi (414 </w:t>
      </w:r>
      <w:proofErr w:type="spellStart"/>
      <w:r w:rsidRPr="002C17C2">
        <w:rPr>
          <w:rFonts w:ascii="Calibri" w:eastAsia="Times New Roman" w:hAnsi="Calibri" w:cs="Calibri"/>
          <w:sz w:val="24"/>
          <w:szCs w:val="24"/>
        </w:rPr>
        <w:t>kPa</w:t>
      </w:r>
      <w:proofErr w:type="spellEnd"/>
      <w:r w:rsidRPr="002C17C2">
        <w:rPr>
          <w:rFonts w:ascii="Calibri" w:eastAsia="Times New Roman" w:hAnsi="Calibri" w:cs="Calibri"/>
          <w:sz w:val="24"/>
          <w:szCs w:val="24"/>
        </w:rPr>
        <w:t xml:space="preserve">).  Where pre-rinse spray valves with maximum flow rates of 1.0 </w:t>
      </w:r>
      <w:proofErr w:type="spellStart"/>
      <w:r w:rsidRPr="002C17C2">
        <w:rPr>
          <w:rFonts w:ascii="Calibri" w:eastAsia="Times New Roman" w:hAnsi="Calibri" w:cs="Calibri"/>
          <w:sz w:val="24"/>
          <w:szCs w:val="24"/>
        </w:rPr>
        <w:t>gpm</w:t>
      </w:r>
      <w:proofErr w:type="spellEnd"/>
      <w:r w:rsidRPr="002C17C2">
        <w:rPr>
          <w:rFonts w:ascii="Calibri" w:eastAsia="Times New Roman" w:hAnsi="Calibri" w:cs="Calibri"/>
          <w:sz w:val="24"/>
          <w:szCs w:val="24"/>
        </w:rPr>
        <w:t xml:space="preserve"> (0.06 L/s) or less are installed, the static pressure should not be less than 30 psi (207 </w:t>
      </w:r>
      <w:proofErr w:type="spellStart"/>
      <w:r w:rsidRPr="002C17C2">
        <w:rPr>
          <w:rFonts w:ascii="Calibri" w:eastAsia="Times New Roman" w:hAnsi="Calibri" w:cs="Calibri"/>
          <w:sz w:val="24"/>
          <w:szCs w:val="24"/>
        </w:rPr>
        <w:t>kPa</w:t>
      </w:r>
      <w:proofErr w:type="spellEnd"/>
      <w:r w:rsidRPr="002C17C2">
        <w:rPr>
          <w:rFonts w:ascii="Calibri" w:eastAsia="Times New Roman" w:hAnsi="Calibri" w:cs="Calibri"/>
          <w:sz w:val="24"/>
          <w:szCs w:val="24"/>
        </w:rPr>
        <w:t xml:space="preserve">).  Commercial kitchen pre-rinse spray valves should be equipped with an integral automatic shutoff.  Once the U.S. Environmental Protection Agency's </w:t>
      </w:r>
      <w:proofErr w:type="spellStart"/>
      <w:r w:rsidRPr="002C17C2">
        <w:rPr>
          <w:rFonts w:ascii="Calibri" w:eastAsia="Times New Roman" w:hAnsi="Calibri" w:cs="Calibri"/>
          <w:sz w:val="24"/>
          <w:szCs w:val="24"/>
        </w:rPr>
        <w:t>WaterSense</w:t>
      </w:r>
      <w:proofErr w:type="spellEnd"/>
      <w:r w:rsidRPr="002C17C2">
        <w:rPr>
          <w:rFonts w:ascii="Calibri" w:eastAsia="Times New Roman" w:hAnsi="Calibri" w:cs="Calibri"/>
          <w:sz w:val="24"/>
          <w:szCs w:val="24"/>
        </w:rPr>
        <w:t xml:space="preserve"> program issues its guidance on pre-rinse spray valves, </w:t>
      </w:r>
      <w:proofErr w:type="spellStart"/>
      <w:r w:rsidRPr="002C17C2">
        <w:rPr>
          <w:rFonts w:ascii="Calibri" w:eastAsia="Times New Roman" w:hAnsi="Calibri" w:cs="Calibri"/>
          <w:sz w:val="24"/>
          <w:szCs w:val="24"/>
        </w:rPr>
        <w:t>WaterSense</w:t>
      </w:r>
      <w:proofErr w:type="spellEnd"/>
      <w:r w:rsidRPr="002C17C2">
        <w:rPr>
          <w:rFonts w:ascii="Calibri" w:eastAsia="Times New Roman" w:hAnsi="Calibri" w:cs="Calibri"/>
          <w:sz w:val="24"/>
          <w:szCs w:val="24"/>
        </w:rPr>
        <w:t xml:space="preserve"> flow rates should replace those recommended in this section.</w:t>
      </w:r>
    </w:p>
    <w:p w:rsidR="002C17C2" w:rsidRPr="002C17C2" w:rsidRDefault="002C17C2" w:rsidP="002C17C2">
      <w:pPr>
        <w:tabs>
          <w:tab w:val="left" w:pos="340"/>
          <w:tab w:val="left" w:pos="360"/>
          <w:tab w:val="left" w:pos="720"/>
          <w:tab w:val="left" w:pos="3023"/>
        </w:tabs>
        <w:spacing w:after="240"/>
        <w:ind w:left="700"/>
        <w:contextualSpacing/>
        <w:jc w:val="both"/>
        <w:rPr>
          <w:rFonts w:ascii="Calibri" w:eastAsia="Times New Roman" w:hAnsi="Calibri" w:cs="Calibri"/>
          <w:sz w:val="24"/>
          <w:szCs w:val="24"/>
        </w:rPr>
      </w:pPr>
    </w:p>
    <w:p w:rsidR="002C17C2" w:rsidRPr="002C17C2" w:rsidRDefault="002C17C2" w:rsidP="002C17C2">
      <w:pPr>
        <w:numPr>
          <w:ilvl w:val="0"/>
          <w:numId w:val="20"/>
        </w:numPr>
        <w:tabs>
          <w:tab w:val="left" w:pos="720"/>
          <w:tab w:val="left" w:pos="3023"/>
        </w:tabs>
        <w:spacing w:after="240" w:line="259" w:lineRule="auto"/>
        <w:contextualSpacing/>
        <w:rPr>
          <w:rFonts w:ascii="Calibri" w:eastAsia="Times New Roman" w:hAnsi="Calibri" w:cs="Calibri"/>
          <w:b/>
          <w:sz w:val="24"/>
          <w:szCs w:val="24"/>
        </w:rPr>
      </w:pPr>
      <w:r w:rsidRPr="002C17C2">
        <w:rPr>
          <w:rFonts w:ascii="Calibri" w:eastAsia="Times New Roman" w:hAnsi="Calibri" w:cs="Calibri"/>
          <w:sz w:val="24"/>
          <w:szCs w:val="24"/>
        </w:rPr>
        <w:t xml:space="preserve">Ware Washers:  Dishwashers are found in many food service operations.  Many are leased equipment, especially in restaurants.  Institutional facilities tend to purchase such equipment.  Whether purchasing or leasing equipment, it is the responsibility of the establishment leasing the equipment to ensure that the equipment is efficient.  For leases, the efficiency of the equipment should be stated in the lease.  Both heat and chemical </w:t>
      </w:r>
      <w:r w:rsidRPr="002C17C2">
        <w:rPr>
          <w:rFonts w:ascii="Calibri" w:eastAsia="Times New Roman" w:hAnsi="Calibri" w:cs="Calibri"/>
          <w:sz w:val="24"/>
          <w:szCs w:val="24"/>
        </w:rPr>
        <w:lastRenderedPageBreak/>
        <w:t>sanitizing type machines.  Heat sanitizing machines heat the final rinse water to 180</w:t>
      </w:r>
      <w:r w:rsidRPr="002C17C2">
        <w:rPr>
          <w:rFonts w:ascii="Calibri" w:eastAsia="Times New Roman" w:hAnsi="Calibri" w:cs="Calibri"/>
          <w:sz w:val="24"/>
          <w:szCs w:val="24"/>
          <w:vertAlign w:val="superscript"/>
        </w:rPr>
        <w:t>o</w:t>
      </w:r>
      <w:r w:rsidRPr="002C17C2">
        <w:rPr>
          <w:rFonts w:ascii="Calibri" w:eastAsia="Times New Roman" w:hAnsi="Calibri" w:cs="Calibri"/>
          <w:sz w:val="24"/>
          <w:szCs w:val="24"/>
        </w:rPr>
        <w:t>F to sanitize the dishes while chemical sanitizing equipment uses chorine chemicals.</w:t>
      </w:r>
    </w:p>
    <w:p w:rsidR="002C17C2" w:rsidRPr="002C17C2" w:rsidRDefault="002C17C2" w:rsidP="002C17C2">
      <w:pPr>
        <w:ind w:left="720"/>
        <w:contextualSpacing/>
        <w:rPr>
          <w:rFonts w:ascii="Calibri" w:eastAsia="Times New Roman" w:hAnsi="Calibri" w:cs="Calibri"/>
          <w:b/>
        </w:rPr>
      </w:pPr>
    </w:p>
    <w:p w:rsidR="002C17C2" w:rsidRPr="002C17C2" w:rsidRDefault="002C17C2" w:rsidP="002C17C2">
      <w:pPr>
        <w:spacing w:after="240" w:line="280" w:lineRule="exact"/>
        <w:rPr>
          <w:rFonts w:ascii="Calibri" w:eastAsia="Calibri" w:hAnsi="Calibri" w:cs="Arial"/>
        </w:rPr>
      </w:pPr>
      <w:r w:rsidRPr="002C17C2">
        <w:rPr>
          <w:rFonts w:ascii="Calibri" w:eastAsia="Calibri" w:hAnsi="Calibri" w:cs="Arial"/>
        </w:rPr>
        <w:t>There are four basic types of machines.  These include:</w:t>
      </w:r>
    </w:p>
    <w:p w:rsidR="002C17C2" w:rsidRPr="002C17C2" w:rsidRDefault="002C17C2" w:rsidP="002C17C2">
      <w:pPr>
        <w:numPr>
          <w:ilvl w:val="0"/>
          <w:numId w:val="71"/>
        </w:numPr>
        <w:spacing w:after="240" w:line="280" w:lineRule="exact"/>
        <w:rPr>
          <w:rFonts w:ascii="Calibri" w:eastAsia="Calibri" w:hAnsi="Calibri" w:cs="Times New Roman"/>
        </w:rPr>
      </w:pPr>
      <w:r w:rsidRPr="002C17C2">
        <w:rPr>
          <w:rFonts w:ascii="Calibri" w:eastAsia="Calibri" w:hAnsi="Calibri" w:cs="Times New Roman"/>
          <w:b/>
        </w:rPr>
        <w:t xml:space="preserve">Under-counter type.  </w:t>
      </w:r>
      <w:r w:rsidRPr="002C17C2">
        <w:rPr>
          <w:rFonts w:ascii="Calibri" w:eastAsia="Calibri" w:hAnsi="Calibri" w:cs="Times New Roman"/>
        </w:rPr>
        <w:t xml:space="preserve">Under-counter type equipment is generally heat sanitized and is found in mainly in bars and very small restaurants serving </w:t>
      </w:r>
      <w:proofErr w:type="gramStart"/>
      <w:r w:rsidRPr="002C17C2">
        <w:rPr>
          <w:rFonts w:ascii="Calibri" w:eastAsia="Calibri" w:hAnsi="Calibri" w:cs="Times New Roman"/>
        </w:rPr>
        <w:t>under</w:t>
      </w:r>
      <w:proofErr w:type="gramEnd"/>
      <w:r w:rsidRPr="002C17C2">
        <w:rPr>
          <w:rFonts w:ascii="Calibri" w:eastAsia="Calibri" w:hAnsi="Calibri" w:cs="Times New Roman"/>
        </w:rPr>
        <w:t xml:space="preserve"> 60 meals a day.   </w:t>
      </w:r>
    </w:p>
    <w:p w:rsidR="002C17C2" w:rsidRPr="002C17C2" w:rsidRDefault="002C17C2" w:rsidP="002C17C2">
      <w:pPr>
        <w:numPr>
          <w:ilvl w:val="0"/>
          <w:numId w:val="71"/>
        </w:numPr>
        <w:spacing w:after="240" w:line="280" w:lineRule="exact"/>
        <w:rPr>
          <w:rFonts w:ascii="Calibri" w:eastAsia="Calibri" w:hAnsi="Calibri" w:cs="Times New Roman"/>
        </w:rPr>
      </w:pPr>
      <w:r w:rsidRPr="002C17C2">
        <w:rPr>
          <w:rFonts w:ascii="Calibri" w:eastAsia="Calibri" w:hAnsi="Calibri" w:cs="Times New Roman"/>
          <w:b/>
        </w:rPr>
        <w:t xml:space="preserve">Door or hood type.  </w:t>
      </w:r>
      <w:r w:rsidRPr="002C17C2">
        <w:rPr>
          <w:rFonts w:ascii="Calibri" w:eastAsia="Calibri" w:hAnsi="Calibri" w:cs="Times New Roman"/>
        </w:rPr>
        <w:t>Door or hood type equipment is primarily found in restaurants that serving fewer than 150 meals a day. Dishes are placed in racks typically 20 inches by 20 inches in size.  However, racks for dishes, glasses and cups, cooking utensils and other configurations are available. Both heat and chemical sanitizing equipment is available.</w:t>
      </w:r>
    </w:p>
    <w:p w:rsidR="002C17C2" w:rsidRPr="002C17C2" w:rsidRDefault="002C17C2" w:rsidP="002C17C2">
      <w:pPr>
        <w:numPr>
          <w:ilvl w:val="0"/>
          <w:numId w:val="71"/>
        </w:numPr>
        <w:spacing w:after="240" w:line="280" w:lineRule="exact"/>
        <w:rPr>
          <w:rFonts w:ascii="Calibri" w:eastAsia="Times New Roman" w:hAnsi="Calibri" w:cs="Arial"/>
          <w:spacing w:val="5"/>
          <w:lang w:bidi="en-US"/>
        </w:rPr>
      </w:pPr>
      <w:r w:rsidRPr="002C17C2">
        <w:rPr>
          <w:rFonts w:ascii="Calibri" w:eastAsia="Calibri" w:hAnsi="Calibri" w:cs="Times New Roman"/>
          <w:b/>
        </w:rPr>
        <w:t>Conveyor-type.</w:t>
      </w:r>
      <w:r w:rsidRPr="002C17C2">
        <w:rPr>
          <w:rFonts w:ascii="Calibri" w:eastAsia="Calibri" w:hAnsi="Calibri" w:cs="Times New Roman"/>
        </w:rPr>
        <w:t xml:space="preserve">  The C-Line or conveyor-type machine is designed for food service facilities serving over 150 customers.  This machine pulls the racks through at a rate that is set by the operator.  Conveyor speed is a major factor in how much water the equipment uses per rack,</w:t>
      </w:r>
    </w:p>
    <w:p w:rsidR="002C17C2" w:rsidRPr="002C17C2" w:rsidRDefault="002C17C2" w:rsidP="002C17C2">
      <w:pPr>
        <w:numPr>
          <w:ilvl w:val="0"/>
          <w:numId w:val="71"/>
        </w:numPr>
        <w:spacing w:after="240" w:line="280" w:lineRule="exact"/>
        <w:rPr>
          <w:rFonts w:ascii="Calibri" w:eastAsia="Calibri" w:hAnsi="Calibri" w:cs="Times New Roman"/>
        </w:rPr>
      </w:pPr>
      <w:r w:rsidRPr="002C17C2">
        <w:rPr>
          <w:rFonts w:ascii="Calibri" w:eastAsia="Calibri" w:hAnsi="Calibri" w:cs="Times New Roman"/>
          <w:b/>
        </w:rPr>
        <w:t xml:space="preserve">Flight-type. </w:t>
      </w:r>
      <w:r w:rsidRPr="002C17C2">
        <w:rPr>
          <w:rFonts w:ascii="Calibri" w:eastAsia="Calibri" w:hAnsi="Calibri" w:cs="Times New Roman"/>
        </w:rPr>
        <w:t xml:space="preserve"> Flight-type machines are designed for large operations such as hospitals, large hotels, prisons, and other facilities serving thousands of people.  Dishes and other utensils are placed on a continuously moving conveyor with many “fingers” to hold the items being washed.  This equipment is very expensive and should only be used in large facilities.</w:t>
      </w:r>
    </w:p>
    <w:p w:rsidR="002C17C2" w:rsidRPr="002C17C2" w:rsidRDefault="002C17C2" w:rsidP="002C17C2">
      <w:pPr>
        <w:tabs>
          <w:tab w:val="left" w:pos="720"/>
          <w:tab w:val="left" w:pos="3023"/>
        </w:tabs>
        <w:spacing w:after="240" w:line="259" w:lineRule="auto"/>
        <w:ind w:left="360"/>
        <w:rPr>
          <w:rFonts w:ascii="Calibri" w:eastAsia="Times New Roman" w:hAnsi="Calibri" w:cs="Calibri"/>
          <w:sz w:val="24"/>
          <w:szCs w:val="24"/>
        </w:rPr>
      </w:pPr>
      <w:r w:rsidRPr="002C17C2">
        <w:rPr>
          <w:rFonts w:ascii="Calibri" w:eastAsia="Times New Roman" w:hAnsi="Calibri" w:cs="Calibri"/>
          <w:sz w:val="24"/>
          <w:szCs w:val="24"/>
        </w:rPr>
        <w:t>The U.S. Environmental Protection Agency's Energy Star program provides lists of such equipment including information on water and energy efficiency for under the counter, door-type, and conveyor-type ware washers.  The Energy Star program recommends the following:</w:t>
      </w:r>
    </w:p>
    <w:p w:rsidR="002C17C2" w:rsidRPr="002C17C2" w:rsidRDefault="002C17C2" w:rsidP="002C17C2">
      <w:pPr>
        <w:tabs>
          <w:tab w:val="left" w:pos="720"/>
          <w:tab w:val="left" w:pos="3023"/>
        </w:tabs>
        <w:spacing w:after="240" w:line="259" w:lineRule="auto"/>
        <w:ind w:left="360"/>
        <w:jc w:val="both"/>
        <w:rPr>
          <w:rFonts w:ascii="Calibri" w:eastAsia="Times New Roman" w:hAnsi="Calibri" w:cs="Calibri"/>
          <w:sz w:val="24"/>
          <w:szCs w:val="24"/>
        </w:rPr>
      </w:pPr>
      <w:r w:rsidRPr="002C17C2">
        <w:rPr>
          <w:rFonts w:ascii="Calibri" w:eastAsia="Calibri" w:hAnsi="Calibri" w:cs="Times New Roman"/>
          <w:noProof/>
        </w:rPr>
        <w:lastRenderedPageBreak/>
        <w:drawing>
          <wp:inline distT="0" distB="0" distL="0" distR="0" wp14:anchorId="219BD69C" wp14:editId="7284EF24">
            <wp:extent cx="5943600" cy="3789680"/>
            <wp:effectExtent l="0" t="0" r="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943600" cy="3789680"/>
                    </a:xfrm>
                    <a:prstGeom prst="rect">
                      <a:avLst/>
                    </a:prstGeom>
                  </pic:spPr>
                </pic:pic>
              </a:graphicData>
            </a:graphic>
          </wp:inline>
        </w:drawing>
      </w:r>
    </w:p>
    <w:p w:rsidR="002C17C2" w:rsidRPr="002C17C2" w:rsidRDefault="002C17C2" w:rsidP="002C17C2">
      <w:pPr>
        <w:tabs>
          <w:tab w:val="left" w:pos="720"/>
          <w:tab w:val="left" w:pos="3023"/>
        </w:tabs>
        <w:spacing w:after="240" w:line="259" w:lineRule="auto"/>
        <w:ind w:left="360"/>
        <w:jc w:val="both"/>
        <w:rPr>
          <w:rFonts w:ascii="Calibri" w:eastAsia="Times New Roman" w:hAnsi="Calibri" w:cs="Calibri"/>
          <w:sz w:val="24"/>
          <w:szCs w:val="24"/>
        </w:rPr>
      </w:pPr>
      <w:r w:rsidRPr="002C17C2">
        <w:rPr>
          <w:rFonts w:ascii="Calibri" w:eastAsia="Times New Roman" w:hAnsi="Calibri" w:cs="Calibri"/>
          <w:sz w:val="24"/>
          <w:szCs w:val="24"/>
        </w:rPr>
        <w:t>https://www.energystar.gov/ia/partners/product_specs/program_reqs/Commercial_Dishwasher_Program_Requirements.pdf</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5"/>
        <w:gridCol w:w="1915"/>
        <w:gridCol w:w="1915"/>
        <w:gridCol w:w="1915"/>
        <w:gridCol w:w="1916"/>
      </w:tblGrid>
      <w:tr w:rsidR="002C17C2" w:rsidRPr="002C17C2" w:rsidDel="00324E5B" w:rsidTr="00B5485B">
        <w:trPr>
          <w:del w:id="5" w:author="MindyConyers" w:date="2015-11-24T08:55:00Z"/>
        </w:trPr>
        <w:tc>
          <w:tcPr>
            <w:tcW w:w="9576" w:type="dxa"/>
            <w:gridSpan w:val="5"/>
          </w:tcPr>
          <w:p w:rsidR="002C17C2" w:rsidRPr="002C17C2" w:rsidDel="00324E5B" w:rsidRDefault="002C17C2" w:rsidP="002C17C2">
            <w:pPr>
              <w:spacing w:after="160" w:line="259" w:lineRule="auto"/>
              <w:jc w:val="center"/>
              <w:rPr>
                <w:del w:id="6" w:author="MindyConyers" w:date="2015-11-24T08:55:00Z"/>
                <w:rFonts w:ascii="Calibri" w:eastAsia="Calibri" w:hAnsi="Calibri" w:cs="Calibri"/>
                <w:b/>
                <w:bCs/>
                <w:sz w:val="24"/>
                <w:szCs w:val="24"/>
                <w:highlight w:val="darkRed"/>
              </w:rPr>
            </w:pPr>
            <w:del w:id="7" w:author="MindyConyers" w:date="2015-11-24T08:55:00Z">
              <w:r w:rsidRPr="002C17C2" w:rsidDel="00324E5B">
                <w:rPr>
                  <w:rFonts w:ascii="Calibri" w:eastAsia="Calibri" w:hAnsi="Calibri" w:cs="Calibri"/>
                  <w:b/>
                  <w:bCs/>
                  <w:sz w:val="24"/>
                  <w:szCs w:val="24"/>
                  <w:highlight w:val="darkRed"/>
                </w:rPr>
                <w:delText>Table 5. Efficiency Requirements for Commercial Dishwashers</w:delText>
              </w:r>
            </w:del>
          </w:p>
          <w:p w:rsidR="002C17C2" w:rsidRPr="002C17C2" w:rsidDel="00324E5B" w:rsidRDefault="002C17C2" w:rsidP="002C17C2">
            <w:pPr>
              <w:tabs>
                <w:tab w:val="left" w:pos="3315"/>
                <w:tab w:val="center" w:pos="4567"/>
              </w:tabs>
              <w:spacing w:after="160" w:line="259" w:lineRule="auto"/>
              <w:rPr>
                <w:del w:id="8" w:author="MindyConyers" w:date="2015-11-24T08:55:00Z"/>
                <w:rFonts w:ascii="Calibri" w:eastAsia="Calibri" w:hAnsi="Calibri" w:cs="Calibri"/>
                <w:b/>
                <w:bCs/>
                <w:sz w:val="44"/>
                <w:szCs w:val="44"/>
                <w:highlight w:val="darkRed"/>
              </w:rPr>
            </w:pPr>
            <w:del w:id="9" w:author="MindyConyers" w:date="2015-11-24T08:55:00Z">
              <w:r w:rsidRPr="002C17C2" w:rsidDel="00324E5B">
                <w:rPr>
                  <w:rFonts w:ascii="Calibri" w:eastAsia="Calibri" w:hAnsi="Calibri" w:cs="Calibri"/>
                  <w:b/>
                  <w:bCs/>
                  <w:sz w:val="24"/>
                  <w:szCs w:val="24"/>
                </w:rPr>
                <w:tab/>
              </w:r>
              <w:r w:rsidRPr="002C17C2" w:rsidDel="00324E5B">
                <w:rPr>
                  <w:rFonts w:ascii="Calibri" w:eastAsia="Calibri" w:hAnsi="Calibri" w:cs="Calibri"/>
                  <w:b/>
                  <w:bCs/>
                  <w:sz w:val="24"/>
                  <w:szCs w:val="24"/>
                </w:rPr>
                <w:tab/>
              </w:r>
              <w:r w:rsidRPr="002C17C2" w:rsidDel="00324E5B">
                <w:rPr>
                  <w:rFonts w:ascii="Calibri" w:eastAsia="Calibri" w:hAnsi="Calibri" w:cs="Calibri"/>
                  <w:b/>
                  <w:bCs/>
                  <w:sz w:val="44"/>
                  <w:szCs w:val="44"/>
                </w:rPr>
                <w:delText>Old table to be removed</w:delText>
              </w:r>
            </w:del>
          </w:p>
        </w:tc>
      </w:tr>
      <w:tr w:rsidR="002C17C2" w:rsidRPr="002C17C2" w:rsidDel="00324E5B" w:rsidTr="00B5485B">
        <w:trPr>
          <w:trHeight w:val="628"/>
          <w:del w:id="10" w:author="MindyConyers" w:date="2015-11-24T08:55:00Z"/>
        </w:trPr>
        <w:tc>
          <w:tcPr>
            <w:tcW w:w="1915" w:type="dxa"/>
            <w:vAlign w:val="center"/>
          </w:tcPr>
          <w:p w:rsidR="002C17C2" w:rsidRPr="002C17C2" w:rsidDel="00324E5B" w:rsidRDefault="002C17C2" w:rsidP="002C17C2">
            <w:pPr>
              <w:spacing w:after="160" w:line="259" w:lineRule="auto"/>
              <w:jc w:val="center"/>
              <w:rPr>
                <w:del w:id="11" w:author="MindyConyers" w:date="2015-11-24T08:55:00Z"/>
                <w:rFonts w:ascii="Calibri" w:eastAsia="Calibri" w:hAnsi="Calibri" w:cs="Calibri"/>
                <w:bCs/>
                <w:sz w:val="24"/>
                <w:szCs w:val="24"/>
                <w:highlight w:val="darkRed"/>
              </w:rPr>
            </w:pPr>
            <w:del w:id="12" w:author="MindyConyers" w:date="2015-11-24T08:55:00Z">
              <w:r w:rsidRPr="002C17C2" w:rsidDel="00324E5B">
                <w:rPr>
                  <w:rFonts w:ascii="Calibri" w:eastAsia="Calibri" w:hAnsi="Calibri" w:cs="Calibri"/>
                  <w:bCs/>
                  <w:sz w:val="24"/>
                  <w:szCs w:val="24"/>
                  <w:highlight w:val="darkRed"/>
                </w:rPr>
                <w:delText>Machine Type</w:delText>
              </w:r>
            </w:del>
          </w:p>
        </w:tc>
        <w:tc>
          <w:tcPr>
            <w:tcW w:w="3830" w:type="dxa"/>
            <w:gridSpan w:val="2"/>
            <w:vAlign w:val="center"/>
          </w:tcPr>
          <w:p w:rsidR="002C17C2" w:rsidRPr="002C17C2" w:rsidDel="00324E5B" w:rsidRDefault="002C17C2" w:rsidP="002C17C2">
            <w:pPr>
              <w:spacing w:after="160" w:line="259" w:lineRule="auto"/>
              <w:jc w:val="center"/>
              <w:rPr>
                <w:del w:id="13" w:author="MindyConyers" w:date="2015-11-24T08:55:00Z"/>
                <w:rFonts w:ascii="Calibri" w:eastAsia="Calibri" w:hAnsi="Calibri" w:cs="Calibri"/>
                <w:b/>
                <w:sz w:val="24"/>
                <w:szCs w:val="24"/>
                <w:highlight w:val="darkRed"/>
              </w:rPr>
            </w:pPr>
            <w:del w:id="14" w:author="MindyConyers" w:date="2015-11-24T08:55:00Z">
              <w:r w:rsidRPr="002C17C2" w:rsidDel="00324E5B">
                <w:rPr>
                  <w:rFonts w:ascii="Calibri" w:eastAsia="Calibri" w:hAnsi="Calibri" w:cs="Calibri"/>
                  <w:b/>
                  <w:sz w:val="24"/>
                  <w:szCs w:val="24"/>
                  <w:highlight w:val="darkRed"/>
                </w:rPr>
                <w:delText>High Temp Efficiency Requirements*</w:delText>
              </w:r>
            </w:del>
          </w:p>
        </w:tc>
        <w:tc>
          <w:tcPr>
            <w:tcW w:w="3831" w:type="dxa"/>
            <w:gridSpan w:val="2"/>
            <w:vAlign w:val="center"/>
          </w:tcPr>
          <w:p w:rsidR="002C17C2" w:rsidRPr="002C17C2" w:rsidDel="00324E5B" w:rsidRDefault="002C17C2" w:rsidP="002C17C2">
            <w:pPr>
              <w:spacing w:after="160" w:line="259" w:lineRule="auto"/>
              <w:jc w:val="center"/>
              <w:rPr>
                <w:del w:id="15" w:author="MindyConyers" w:date="2015-11-24T08:55:00Z"/>
                <w:rFonts w:ascii="Calibri" w:eastAsia="Calibri" w:hAnsi="Calibri" w:cs="Calibri"/>
                <w:b/>
                <w:sz w:val="24"/>
                <w:szCs w:val="24"/>
                <w:highlight w:val="darkRed"/>
              </w:rPr>
            </w:pPr>
            <w:del w:id="16" w:author="MindyConyers" w:date="2015-11-24T08:55:00Z">
              <w:r w:rsidRPr="002C17C2" w:rsidDel="00324E5B">
                <w:rPr>
                  <w:rFonts w:ascii="Calibri" w:eastAsia="Calibri" w:hAnsi="Calibri" w:cs="Calibri"/>
                  <w:b/>
                  <w:sz w:val="24"/>
                  <w:szCs w:val="24"/>
                  <w:highlight w:val="darkRed"/>
                </w:rPr>
                <w:delText>Low Temp Efficiency Requirements*</w:delText>
              </w:r>
            </w:del>
          </w:p>
        </w:tc>
      </w:tr>
      <w:tr w:rsidR="002C17C2" w:rsidRPr="002C17C2" w:rsidDel="00324E5B" w:rsidTr="00B5485B">
        <w:trPr>
          <w:del w:id="17" w:author="MindyConyers" w:date="2015-11-24T08:55:00Z"/>
        </w:trPr>
        <w:tc>
          <w:tcPr>
            <w:tcW w:w="1915" w:type="dxa"/>
          </w:tcPr>
          <w:p w:rsidR="002C17C2" w:rsidRPr="002C17C2" w:rsidDel="00324E5B" w:rsidRDefault="002C17C2" w:rsidP="002C17C2">
            <w:pPr>
              <w:spacing w:after="160" w:line="259" w:lineRule="auto"/>
              <w:jc w:val="center"/>
              <w:rPr>
                <w:del w:id="18" w:author="MindyConyers" w:date="2015-11-24T08:55:00Z"/>
                <w:rFonts w:ascii="Calibri" w:eastAsia="Calibri" w:hAnsi="Calibri" w:cs="Calibri"/>
                <w:b/>
                <w:bCs/>
                <w:sz w:val="24"/>
                <w:szCs w:val="24"/>
                <w:highlight w:val="darkRed"/>
              </w:rPr>
            </w:pPr>
          </w:p>
        </w:tc>
        <w:tc>
          <w:tcPr>
            <w:tcW w:w="1915" w:type="dxa"/>
          </w:tcPr>
          <w:p w:rsidR="002C17C2" w:rsidRPr="002C17C2" w:rsidDel="00324E5B" w:rsidRDefault="002C17C2" w:rsidP="002C17C2">
            <w:pPr>
              <w:spacing w:after="160" w:line="259" w:lineRule="auto"/>
              <w:jc w:val="center"/>
              <w:rPr>
                <w:del w:id="19" w:author="MindyConyers" w:date="2015-11-24T08:55:00Z"/>
                <w:rFonts w:ascii="Calibri" w:eastAsia="Calibri" w:hAnsi="Calibri" w:cs="Calibri"/>
                <w:bCs/>
                <w:sz w:val="24"/>
                <w:szCs w:val="24"/>
                <w:highlight w:val="darkRed"/>
              </w:rPr>
            </w:pPr>
            <w:del w:id="20" w:author="MindyConyers" w:date="2015-11-24T08:55:00Z">
              <w:r w:rsidRPr="002C17C2" w:rsidDel="00324E5B">
                <w:rPr>
                  <w:rFonts w:ascii="Calibri" w:eastAsia="Calibri" w:hAnsi="Calibri" w:cs="Calibri"/>
                  <w:bCs/>
                  <w:sz w:val="24"/>
                  <w:szCs w:val="24"/>
                  <w:highlight w:val="darkRed"/>
                </w:rPr>
                <w:delText>Idle Energy Rate</w:delText>
              </w:r>
            </w:del>
          </w:p>
        </w:tc>
        <w:tc>
          <w:tcPr>
            <w:tcW w:w="1915" w:type="dxa"/>
          </w:tcPr>
          <w:p w:rsidR="002C17C2" w:rsidRPr="002C17C2" w:rsidDel="00324E5B" w:rsidRDefault="002C17C2" w:rsidP="002C17C2">
            <w:pPr>
              <w:spacing w:after="160" w:line="259" w:lineRule="auto"/>
              <w:jc w:val="center"/>
              <w:rPr>
                <w:del w:id="21" w:author="MindyConyers" w:date="2015-11-24T08:55:00Z"/>
                <w:rFonts w:ascii="Calibri" w:eastAsia="Calibri" w:hAnsi="Calibri" w:cs="Calibri"/>
                <w:bCs/>
                <w:sz w:val="24"/>
                <w:szCs w:val="24"/>
                <w:highlight w:val="darkRed"/>
              </w:rPr>
            </w:pPr>
            <w:del w:id="22" w:author="MindyConyers" w:date="2015-11-24T08:55:00Z">
              <w:r w:rsidRPr="002C17C2" w:rsidDel="00324E5B">
                <w:rPr>
                  <w:rFonts w:ascii="Calibri" w:eastAsia="Calibri" w:hAnsi="Calibri" w:cs="Calibri"/>
                  <w:bCs/>
                  <w:sz w:val="24"/>
                  <w:szCs w:val="24"/>
                  <w:highlight w:val="darkRed"/>
                </w:rPr>
                <w:delText>Water Consumption</w:delText>
              </w:r>
            </w:del>
          </w:p>
        </w:tc>
        <w:tc>
          <w:tcPr>
            <w:tcW w:w="1915" w:type="dxa"/>
          </w:tcPr>
          <w:p w:rsidR="002C17C2" w:rsidRPr="002C17C2" w:rsidDel="00324E5B" w:rsidRDefault="002C17C2" w:rsidP="002C17C2">
            <w:pPr>
              <w:spacing w:after="160" w:line="259" w:lineRule="auto"/>
              <w:jc w:val="center"/>
              <w:rPr>
                <w:del w:id="23" w:author="MindyConyers" w:date="2015-11-24T08:55:00Z"/>
                <w:rFonts w:ascii="Calibri" w:eastAsia="Calibri" w:hAnsi="Calibri" w:cs="Calibri"/>
                <w:bCs/>
                <w:sz w:val="24"/>
                <w:szCs w:val="24"/>
                <w:highlight w:val="darkRed"/>
              </w:rPr>
            </w:pPr>
            <w:del w:id="24" w:author="MindyConyers" w:date="2015-11-24T08:55:00Z">
              <w:r w:rsidRPr="002C17C2" w:rsidDel="00324E5B">
                <w:rPr>
                  <w:rFonts w:ascii="Calibri" w:eastAsia="Calibri" w:hAnsi="Calibri" w:cs="Calibri"/>
                  <w:bCs/>
                  <w:sz w:val="24"/>
                  <w:szCs w:val="24"/>
                  <w:highlight w:val="darkRed"/>
                </w:rPr>
                <w:delText>Idle Energy Rate</w:delText>
              </w:r>
            </w:del>
          </w:p>
        </w:tc>
        <w:tc>
          <w:tcPr>
            <w:tcW w:w="1916" w:type="dxa"/>
          </w:tcPr>
          <w:p w:rsidR="002C17C2" w:rsidRPr="002C17C2" w:rsidDel="00324E5B" w:rsidRDefault="002C17C2" w:rsidP="002C17C2">
            <w:pPr>
              <w:spacing w:after="160" w:line="259" w:lineRule="auto"/>
              <w:jc w:val="center"/>
              <w:rPr>
                <w:del w:id="25" w:author="MindyConyers" w:date="2015-11-24T08:55:00Z"/>
                <w:rFonts w:ascii="Calibri" w:eastAsia="Calibri" w:hAnsi="Calibri" w:cs="Calibri"/>
                <w:sz w:val="24"/>
                <w:szCs w:val="24"/>
                <w:highlight w:val="darkRed"/>
              </w:rPr>
            </w:pPr>
            <w:del w:id="26" w:author="MindyConyers" w:date="2015-11-24T08:55:00Z">
              <w:r w:rsidRPr="002C17C2" w:rsidDel="00324E5B">
                <w:rPr>
                  <w:rFonts w:ascii="Calibri" w:eastAsia="Calibri" w:hAnsi="Calibri" w:cs="Calibri"/>
                  <w:sz w:val="24"/>
                  <w:szCs w:val="24"/>
                  <w:highlight w:val="darkRed"/>
                </w:rPr>
                <w:delText>Water Consumption</w:delText>
              </w:r>
            </w:del>
          </w:p>
        </w:tc>
      </w:tr>
      <w:tr w:rsidR="002C17C2" w:rsidRPr="002C17C2" w:rsidDel="00324E5B" w:rsidTr="00B5485B">
        <w:trPr>
          <w:del w:id="27" w:author="MindyConyers" w:date="2015-11-24T08:55:00Z"/>
        </w:trPr>
        <w:tc>
          <w:tcPr>
            <w:tcW w:w="1915" w:type="dxa"/>
          </w:tcPr>
          <w:p w:rsidR="002C17C2" w:rsidRPr="002C17C2" w:rsidDel="00324E5B" w:rsidRDefault="002C17C2" w:rsidP="002C17C2">
            <w:pPr>
              <w:spacing w:after="160" w:line="259" w:lineRule="auto"/>
              <w:jc w:val="center"/>
              <w:rPr>
                <w:del w:id="28" w:author="MindyConyers" w:date="2015-11-24T08:55:00Z"/>
                <w:rFonts w:ascii="Calibri" w:eastAsia="Calibri" w:hAnsi="Calibri" w:cs="Calibri"/>
                <w:b/>
                <w:bCs/>
                <w:sz w:val="24"/>
                <w:szCs w:val="24"/>
                <w:highlight w:val="darkRed"/>
              </w:rPr>
            </w:pPr>
            <w:del w:id="29" w:author="MindyConyers" w:date="2015-11-24T08:55:00Z">
              <w:r w:rsidRPr="002C17C2" w:rsidDel="00324E5B">
                <w:rPr>
                  <w:rFonts w:ascii="Calibri" w:eastAsia="Calibri" w:hAnsi="Calibri" w:cs="Calibri"/>
                  <w:b/>
                  <w:bCs/>
                  <w:sz w:val="24"/>
                  <w:szCs w:val="24"/>
                  <w:highlight w:val="darkRed"/>
                </w:rPr>
                <w:delText>Under Counter</w:delText>
              </w:r>
            </w:del>
          </w:p>
        </w:tc>
        <w:tc>
          <w:tcPr>
            <w:tcW w:w="1915" w:type="dxa"/>
          </w:tcPr>
          <w:p w:rsidR="002C17C2" w:rsidRPr="002C17C2" w:rsidDel="00324E5B" w:rsidRDefault="002C17C2" w:rsidP="002C17C2">
            <w:pPr>
              <w:spacing w:after="160" w:line="259" w:lineRule="auto"/>
              <w:jc w:val="center"/>
              <w:rPr>
                <w:del w:id="30" w:author="MindyConyers" w:date="2015-11-24T08:55:00Z"/>
                <w:rFonts w:ascii="Calibri" w:eastAsia="Calibri" w:hAnsi="Calibri" w:cs="Calibri"/>
                <w:sz w:val="24"/>
                <w:szCs w:val="24"/>
                <w:highlight w:val="darkRed"/>
              </w:rPr>
            </w:pPr>
            <w:del w:id="31" w:author="MindyConyers" w:date="2015-11-24T08:55:00Z">
              <w:r w:rsidRPr="002C17C2" w:rsidDel="00324E5B">
                <w:rPr>
                  <w:rFonts w:ascii="Calibri" w:eastAsia="Calibri" w:hAnsi="Calibri" w:cs="Calibri"/>
                  <w:sz w:val="24"/>
                  <w:szCs w:val="24"/>
                  <w:highlight w:val="darkRed"/>
                  <w:u w:val="single"/>
                </w:rPr>
                <w:delText>&lt;</w:delText>
              </w:r>
              <w:r w:rsidRPr="002C17C2" w:rsidDel="00324E5B">
                <w:rPr>
                  <w:rFonts w:ascii="Calibri" w:eastAsia="Calibri" w:hAnsi="Calibri" w:cs="Calibri"/>
                  <w:sz w:val="24"/>
                  <w:szCs w:val="24"/>
                  <w:highlight w:val="darkRed"/>
                </w:rPr>
                <w:delText xml:space="preserve"> 0.90 kW</w:delText>
              </w:r>
            </w:del>
          </w:p>
        </w:tc>
        <w:tc>
          <w:tcPr>
            <w:tcW w:w="1915" w:type="dxa"/>
          </w:tcPr>
          <w:p w:rsidR="002C17C2" w:rsidRPr="002C17C2" w:rsidDel="00324E5B" w:rsidRDefault="002C17C2" w:rsidP="002C17C2">
            <w:pPr>
              <w:spacing w:after="160" w:line="259" w:lineRule="auto"/>
              <w:jc w:val="center"/>
              <w:rPr>
                <w:del w:id="32" w:author="MindyConyers" w:date="2015-11-24T08:55:00Z"/>
                <w:rFonts w:ascii="Calibri" w:eastAsia="Calibri" w:hAnsi="Calibri" w:cs="Calibri"/>
                <w:sz w:val="24"/>
                <w:szCs w:val="24"/>
                <w:highlight w:val="darkRed"/>
              </w:rPr>
            </w:pPr>
            <w:del w:id="33" w:author="MindyConyers" w:date="2015-11-24T08:55:00Z">
              <w:r w:rsidRPr="002C17C2" w:rsidDel="00324E5B">
                <w:rPr>
                  <w:rFonts w:ascii="Calibri" w:eastAsia="Calibri" w:hAnsi="Calibri" w:cs="Calibri"/>
                  <w:sz w:val="24"/>
                  <w:szCs w:val="24"/>
                  <w:highlight w:val="darkRed"/>
                  <w:u w:val="single"/>
                </w:rPr>
                <w:delText>&lt;</w:delText>
              </w:r>
              <w:r w:rsidRPr="002C17C2" w:rsidDel="00324E5B">
                <w:rPr>
                  <w:rFonts w:ascii="Calibri" w:eastAsia="Calibri" w:hAnsi="Calibri" w:cs="Calibri"/>
                  <w:sz w:val="24"/>
                  <w:szCs w:val="24"/>
                  <w:highlight w:val="darkRed"/>
                </w:rPr>
                <w:delText xml:space="preserve"> 1.00 gal/track</w:delText>
              </w:r>
            </w:del>
          </w:p>
        </w:tc>
        <w:tc>
          <w:tcPr>
            <w:tcW w:w="1915" w:type="dxa"/>
          </w:tcPr>
          <w:p w:rsidR="002C17C2" w:rsidRPr="002C17C2" w:rsidDel="00324E5B" w:rsidRDefault="002C17C2" w:rsidP="002C17C2">
            <w:pPr>
              <w:spacing w:after="160" w:line="259" w:lineRule="auto"/>
              <w:jc w:val="center"/>
              <w:rPr>
                <w:del w:id="34" w:author="MindyConyers" w:date="2015-11-24T08:55:00Z"/>
                <w:rFonts w:ascii="Calibri" w:eastAsia="Calibri" w:hAnsi="Calibri" w:cs="Calibri"/>
                <w:sz w:val="24"/>
                <w:szCs w:val="24"/>
                <w:highlight w:val="darkRed"/>
              </w:rPr>
            </w:pPr>
            <w:del w:id="35" w:author="MindyConyers" w:date="2015-11-24T08:55:00Z">
              <w:r w:rsidRPr="002C17C2" w:rsidDel="00324E5B">
                <w:rPr>
                  <w:rFonts w:ascii="Calibri" w:eastAsia="Calibri" w:hAnsi="Calibri" w:cs="Calibri"/>
                  <w:sz w:val="24"/>
                  <w:szCs w:val="24"/>
                  <w:highlight w:val="darkRed"/>
                  <w:u w:val="single"/>
                </w:rPr>
                <w:delText>&lt;</w:delText>
              </w:r>
              <w:r w:rsidRPr="002C17C2" w:rsidDel="00324E5B">
                <w:rPr>
                  <w:rFonts w:ascii="Calibri" w:eastAsia="Calibri" w:hAnsi="Calibri" w:cs="Calibri"/>
                  <w:sz w:val="24"/>
                  <w:szCs w:val="24"/>
                  <w:highlight w:val="darkRed"/>
                </w:rPr>
                <w:delText xml:space="preserve"> 0.50 kW</w:delText>
              </w:r>
            </w:del>
          </w:p>
        </w:tc>
        <w:tc>
          <w:tcPr>
            <w:tcW w:w="1916" w:type="dxa"/>
          </w:tcPr>
          <w:p w:rsidR="002C17C2" w:rsidRPr="002C17C2" w:rsidDel="00324E5B" w:rsidRDefault="002C17C2" w:rsidP="002C17C2">
            <w:pPr>
              <w:spacing w:after="160" w:line="259" w:lineRule="auto"/>
              <w:jc w:val="center"/>
              <w:rPr>
                <w:del w:id="36" w:author="MindyConyers" w:date="2015-11-24T08:55:00Z"/>
                <w:rFonts w:ascii="Calibri" w:eastAsia="Calibri" w:hAnsi="Calibri" w:cs="Calibri"/>
                <w:sz w:val="24"/>
                <w:szCs w:val="24"/>
                <w:highlight w:val="darkRed"/>
              </w:rPr>
            </w:pPr>
            <w:del w:id="37" w:author="MindyConyers" w:date="2015-11-24T08:55:00Z">
              <w:r w:rsidRPr="002C17C2" w:rsidDel="00324E5B">
                <w:rPr>
                  <w:rFonts w:ascii="Calibri" w:eastAsia="Calibri" w:hAnsi="Calibri" w:cs="Calibri"/>
                  <w:sz w:val="24"/>
                  <w:szCs w:val="24"/>
                  <w:highlight w:val="darkRed"/>
                  <w:u w:val="single"/>
                </w:rPr>
                <w:delText>&lt;</w:delText>
              </w:r>
              <w:r w:rsidRPr="002C17C2" w:rsidDel="00324E5B">
                <w:rPr>
                  <w:rFonts w:ascii="Calibri" w:eastAsia="Calibri" w:hAnsi="Calibri" w:cs="Calibri"/>
                  <w:sz w:val="24"/>
                  <w:szCs w:val="24"/>
                  <w:highlight w:val="darkRed"/>
                </w:rPr>
                <w:delText xml:space="preserve"> 1.70 gal/track</w:delText>
              </w:r>
            </w:del>
          </w:p>
        </w:tc>
      </w:tr>
      <w:tr w:rsidR="002C17C2" w:rsidRPr="002C17C2" w:rsidDel="00324E5B" w:rsidTr="00B5485B">
        <w:trPr>
          <w:del w:id="38" w:author="MindyConyers" w:date="2015-11-24T08:55:00Z"/>
        </w:trPr>
        <w:tc>
          <w:tcPr>
            <w:tcW w:w="1915" w:type="dxa"/>
          </w:tcPr>
          <w:p w:rsidR="002C17C2" w:rsidRPr="002C17C2" w:rsidDel="00324E5B" w:rsidRDefault="002C17C2" w:rsidP="002C17C2">
            <w:pPr>
              <w:spacing w:after="160" w:line="259" w:lineRule="auto"/>
              <w:jc w:val="center"/>
              <w:rPr>
                <w:del w:id="39" w:author="MindyConyers" w:date="2015-11-24T08:55:00Z"/>
                <w:rFonts w:ascii="Calibri" w:eastAsia="Calibri" w:hAnsi="Calibri" w:cs="Calibri"/>
                <w:b/>
                <w:bCs/>
                <w:sz w:val="24"/>
                <w:szCs w:val="24"/>
                <w:highlight w:val="darkRed"/>
              </w:rPr>
            </w:pPr>
            <w:del w:id="40" w:author="MindyConyers" w:date="2015-11-24T08:55:00Z">
              <w:r w:rsidRPr="002C17C2" w:rsidDel="00324E5B">
                <w:rPr>
                  <w:rFonts w:ascii="Calibri" w:eastAsia="Calibri" w:hAnsi="Calibri" w:cs="Calibri"/>
                  <w:b/>
                  <w:bCs/>
                  <w:sz w:val="24"/>
                  <w:szCs w:val="24"/>
                  <w:highlight w:val="darkRed"/>
                </w:rPr>
                <w:delText>Stationary Single Tank Door**</w:delText>
              </w:r>
            </w:del>
          </w:p>
        </w:tc>
        <w:tc>
          <w:tcPr>
            <w:tcW w:w="1915" w:type="dxa"/>
            <w:vAlign w:val="center"/>
          </w:tcPr>
          <w:p w:rsidR="002C17C2" w:rsidRPr="002C17C2" w:rsidDel="00324E5B" w:rsidRDefault="002C17C2" w:rsidP="002C17C2">
            <w:pPr>
              <w:spacing w:after="160" w:line="259" w:lineRule="auto"/>
              <w:jc w:val="center"/>
              <w:rPr>
                <w:del w:id="41" w:author="MindyConyers" w:date="2015-11-24T08:55:00Z"/>
                <w:rFonts w:ascii="Calibri" w:eastAsia="Calibri" w:hAnsi="Calibri" w:cs="Calibri"/>
                <w:sz w:val="24"/>
                <w:szCs w:val="24"/>
                <w:highlight w:val="darkRed"/>
              </w:rPr>
            </w:pPr>
            <w:del w:id="42" w:author="MindyConyers" w:date="2015-11-24T08:55:00Z">
              <w:r w:rsidRPr="002C17C2" w:rsidDel="00324E5B">
                <w:rPr>
                  <w:rFonts w:ascii="Calibri" w:eastAsia="Calibri" w:hAnsi="Calibri" w:cs="Calibri"/>
                  <w:sz w:val="24"/>
                  <w:szCs w:val="24"/>
                  <w:highlight w:val="darkRed"/>
                  <w:u w:val="single"/>
                </w:rPr>
                <w:delText>&lt;</w:delText>
              </w:r>
              <w:r w:rsidRPr="002C17C2" w:rsidDel="00324E5B">
                <w:rPr>
                  <w:rFonts w:ascii="Calibri" w:eastAsia="Calibri" w:hAnsi="Calibri" w:cs="Calibri"/>
                  <w:sz w:val="24"/>
                  <w:szCs w:val="24"/>
                  <w:highlight w:val="darkRed"/>
                </w:rPr>
                <w:delText xml:space="preserve"> 1.00 kW</w:delText>
              </w:r>
            </w:del>
          </w:p>
        </w:tc>
        <w:tc>
          <w:tcPr>
            <w:tcW w:w="1915" w:type="dxa"/>
            <w:vAlign w:val="center"/>
          </w:tcPr>
          <w:p w:rsidR="002C17C2" w:rsidRPr="002C17C2" w:rsidDel="00324E5B" w:rsidRDefault="002C17C2" w:rsidP="002C17C2">
            <w:pPr>
              <w:spacing w:after="160" w:line="259" w:lineRule="auto"/>
              <w:jc w:val="center"/>
              <w:rPr>
                <w:del w:id="43" w:author="MindyConyers" w:date="2015-11-24T08:55:00Z"/>
                <w:rFonts w:ascii="Calibri" w:eastAsia="Calibri" w:hAnsi="Calibri" w:cs="Calibri"/>
                <w:sz w:val="24"/>
                <w:szCs w:val="24"/>
                <w:highlight w:val="darkRed"/>
              </w:rPr>
            </w:pPr>
            <w:del w:id="44" w:author="MindyConyers" w:date="2015-11-24T08:55:00Z">
              <w:r w:rsidRPr="002C17C2" w:rsidDel="00324E5B">
                <w:rPr>
                  <w:rFonts w:ascii="Calibri" w:eastAsia="Calibri" w:hAnsi="Calibri" w:cs="Calibri"/>
                  <w:sz w:val="24"/>
                  <w:szCs w:val="24"/>
                  <w:highlight w:val="darkRed"/>
                  <w:u w:val="single"/>
                </w:rPr>
                <w:delText>&lt;</w:delText>
              </w:r>
              <w:r w:rsidRPr="002C17C2" w:rsidDel="00324E5B">
                <w:rPr>
                  <w:rFonts w:ascii="Calibri" w:eastAsia="Calibri" w:hAnsi="Calibri" w:cs="Calibri"/>
                  <w:sz w:val="24"/>
                  <w:szCs w:val="24"/>
                  <w:highlight w:val="darkRed"/>
                </w:rPr>
                <w:delText xml:space="preserve"> 0.95 gal/track</w:delText>
              </w:r>
            </w:del>
          </w:p>
        </w:tc>
        <w:tc>
          <w:tcPr>
            <w:tcW w:w="1915" w:type="dxa"/>
            <w:vAlign w:val="center"/>
          </w:tcPr>
          <w:p w:rsidR="002C17C2" w:rsidRPr="002C17C2" w:rsidDel="00324E5B" w:rsidRDefault="002C17C2" w:rsidP="002C17C2">
            <w:pPr>
              <w:spacing w:after="160" w:line="259" w:lineRule="auto"/>
              <w:jc w:val="center"/>
              <w:rPr>
                <w:del w:id="45" w:author="MindyConyers" w:date="2015-11-24T08:55:00Z"/>
                <w:rFonts w:ascii="Calibri" w:eastAsia="Calibri" w:hAnsi="Calibri" w:cs="Calibri"/>
                <w:sz w:val="24"/>
                <w:szCs w:val="24"/>
                <w:highlight w:val="darkRed"/>
              </w:rPr>
            </w:pPr>
            <w:del w:id="46" w:author="MindyConyers" w:date="2015-11-24T08:55:00Z">
              <w:r w:rsidRPr="002C17C2" w:rsidDel="00324E5B">
                <w:rPr>
                  <w:rFonts w:ascii="Calibri" w:eastAsia="Calibri" w:hAnsi="Calibri" w:cs="Calibri"/>
                  <w:sz w:val="24"/>
                  <w:szCs w:val="24"/>
                  <w:highlight w:val="darkRed"/>
                  <w:u w:val="single"/>
                </w:rPr>
                <w:delText>&lt;</w:delText>
              </w:r>
              <w:r w:rsidRPr="002C17C2" w:rsidDel="00324E5B">
                <w:rPr>
                  <w:rFonts w:ascii="Calibri" w:eastAsia="Calibri" w:hAnsi="Calibri" w:cs="Calibri"/>
                  <w:sz w:val="24"/>
                  <w:szCs w:val="24"/>
                  <w:highlight w:val="darkRed"/>
                </w:rPr>
                <w:delText xml:space="preserve"> 0.60 kW</w:delText>
              </w:r>
            </w:del>
          </w:p>
        </w:tc>
        <w:tc>
          <w:tcPr>
            <w:tcW w:w="1916" w:type="dxa"/>
            <w:vAlign w:val="center"/>
          </w:tcPr>
          <w:p w:rsidR="002C17C2" w:rsidRPr="002C17C2" w:rsidDel="00324E5B" w:rsidRDefault="002C17C2" w:rsidP="002C17C2">
            <w:pPr>
              <w:spacing w:after="160" w:line="259" w:lineRule="auto"/>
              <w:jc w:val="center"/>
              <w:rPr>
                <w:del w:id="47" w:author="MindyConyers" w:date="2015-11-24T08:55:00Z"/>
                <w:rFonts w:ascii="Calibri" w:eastAsia="Calibri" w:hAnsi="Calibri" w:cs="Calibri"/>
                <w:sz w:val="24"/>
                <w:szCs w:val="24"/>
                <w:highlight w:val="darkRed"/>
              </w:rPr>
            </w:pPr>
            <w:del w:id="48" w:author="MindyConyers" w:date="2015-11-24T08:55:00Z">
              <w:r w:rsidRPr="002C17C2" w:rsidDel="00324E5B">
                <w:rPr>
                  <w:rFonts w:ascii="Calibri" w:eastAsia="Calibri" w:hAnsi="Calibri" w:cs="Calibri"/>
                  <w:sz w:val="24"/>
                  <w:szCs w:val="24"/>
                  <w:highlight w:val="darkRed"/>
                  <w:u w:val="single"/>
                </w:rPr>
                <w:delText>&lt;</w:delText>
              </w:r>
              <w:r w:rsidRPr="002C17C2" w:rsidDel="00324E5B">
                <w:rPr>
                  <w:rFonts w:ascii="Calibri" w:eastAsia="Calibri" w:hAnsi="Calibri" w:cs="Calibri"/>
                  <w:sz w:val="24"/>
                  <w:szCs w:val="24"/>
                  <w:highlight w:val="darkRed"/>
                </w:rPr>
                <w:delText xml:space="preserve"> 1.18 gal/track</w:delText>
              </w:r>
            </w:del>
          </w:p>
        </w:tc>
      </w:tr>
      <w:tr w:rsidR="002C17C2" w:rsidRPr="002C17C2" w:rsidDel="00324E5B" w:rsidTr="00B5485B">
        <w:trPr>
          <w:del w:id="49" w:author="MindyConyers" w:date="2015-11-24T08:55:00Z"/>
        </w:trPr>
        <w:tc>
          <w:tcPr>
            <w:tcW w:w="1915" w:type="dxa"/>
          </w:tcPr>
          <w:p w:rsidR="002C17C2" w:rsidRPr="002C17C2" w:rsidDel="00324E5B" w:rsidRDefault="002C17C2" w:rsidP="002C17C2">
            <w:pPr>
              <w:spacing w:after="160" w:line="259" w:lineRule="auto"/>
              <w:jc w:val="center"/>
              <w:rPr>
                <w:del w:id="50" w:author="MindyConyers" w:date="2015-11-24T08:55:00Z"/>
                <w:rFonts w:ascii="Calibri" w:eastAsia="Calibri" w:hAnsi="Calibri" w:cs="Calibri"/>
                <w:b/>
                <w:bCs/>
                <w:sz w:val="24"/>
                <w:szCs w:val="24"/>
                <w:highlight w:val="darkRed"/>
              </w:rPr>
            </w:pPr>
            <w:del w:id="51" w:author="MindyConyers" w:date="2015-11-24T08:55:00Z">
              <w:r w:rsidRPr="002C17C2" w:rsidDel="00324E5B">
                <w:rPr>
                  <w:rFonts w:ascii="Calibri" w:eastAsia="Calibri" w:hAnsi="Calibri" w:cs="Calibri"/>
                  <w:b/>
                  <w:bCs/>
                  <w:sz w:val="24"/>
                  <w:szCs w:val="24"/>
                  <w:highlight w:val="darkRed"/>
                </w:rPr>
                <w:delText>Single Tank Conveyor</w:delText>
              </w:r>
            </w:del>
          </w:p>
        </w:tc>
        <w:tc>
          <w:tcPr>
            <w:tcW w:w="1915" w:type="dxa"/>
            <w:vAlign w:val="center"/>
          </w:tcPr>
          <w:p w:rsidR="002C17C2" w:rsidRPr="002C17C2" w:rsidDel="00324E5B" w:rsidRDefault="002C17C2" w:rsidP="002C17C2">
            <w:pPr>
              <w:spacing w:after="160" w:line="259" w:lineRule="auto"/>
              <w:jc w:val="center"/>
              <w:rPr>
                <w:del w:id="52" w:author="MindyConyers" w:date="2015-11-24T08:55:00Z"/>
                <w:rFonts w:ascii="Calibri" w:eastAsia="Calibri" w:hAnsi="Calibri" w:cs="Calibri"/>
                <w:sz w:val="24"/>
                <w:szCs w:val="24"/>
                <w:highlight w:val="darkRed"/>
              </w:rPr>
            </w:pPr>
            <w:del w:id="53" w:author="MindyConyers" w:date="2015-11-24T08:55:00Z">
              <w:r w:rsidRPr="002C17C2" w:rsidDel="00324E5B">
                <w:rPr>
                  <w:rFonts w:ascii="Calibri" w:eastAsia="Calibri" w:hAnsi="Calibri" w:cs="Calibri"/>
                  <w:sz w:val="24"/>
                  <w:szCs w:val="24"/>
                  <w:highlight w:val="darkRed"/>
                  <w:u w:val="single"/>
                </w:rPr>
                <w:delText>&lt;</w:delText>
              </w:r>
              <w:r w:rsidRPr="002C17C2" w:rsidDel="00324E5B">
                <w:rPr>
                  <w:rFonts w:ascii="Calibri" w:eastAsia="Calibri" w:hAnsi="Calibri" w:cs="Calibri"/>
                  <w:sz w:val="24"/>
                  <w:szCs w:val="24"/>
                  <w:highlight w:val="darkRed"/>
                </w:rPr>
                <w:delText xml:space="preserve"> 2.00 kW</w:delText>
              </w:r>
            </w:del>
          </w:p>
        </w:tc>
        <w:tc>
          <w:tcPr>
            <w:tcW w:w="1915" w:type="dxa"/>
            <w:vAlign w:val="center"/>
          </w:tcPr>
          <w:p w:rsidR="002C17C2" w:rsidRPr="002C17C2" w:rsidDel="00324E5B" w:rsidRDefault="002C17C2" w:rsidP="002C17C2">
            <w:pPr>
              <w:spacing w:after="160" w:line="259" w:lineRule="auto"/>
              <w:jc w:val="center"/>
              <w:rPr>
                <w:del w:id="54" w:author="MindyConyers" w:date="2015-11-24T08:55:00Z"/>
                <w:rFonts w:ascii="Calibri" w:eastAsia="Calibri" w:hAnsi="Calibri" w:cs="Calibri"/>
                <w:sz w:val="24"/>
                <w:szCs w:val="24"/>
                <w:highlight w:val="darkRed"/>
              </w:rPr>
            </w:pPr>
            <w:del w:id="55" w:author="MindyConyers" w:date="2015-11-24T08:55:00Z">
              <w:r w:rsidRPr="002C17C2" w:rsidDel="00324E5B">
                <w:rPr>
                  <w:rFonts w:ascii="Calibri" w:eastAsia="Calibri" w:hAnsi="Calibri" w:cs="Calibri"/>
                  <w:sz w:val="24"/>
                  <w:szCs w:val="24"/>
                  <w:highlight w:val="darkRed"/>
                  <w:u w:val="single"/>
                </w:rPr>
                <w:delText>&lt;</w:delText>
              </w:r>
              <w:r w:rsidRPr="002C17C2" w:rsidDel="00324E5B">
                <w:rPr>
                  <w:rFonts w:ascii="Calibri" w:eastAsia="Calibri" w:hAnsi="Calibri" w:cs="Calibri"/>
                  <w:sz w:val="24"/>
                  <w:szCs w:val="24"/>
                  <w:highlight w:val="darkRed"/>
                </w:rPr>
                <w:delText xml:space="preserve"> 0.70 gal/track</w:delText>
              </w:r>
            </w:del>
          </w:p>
        </w:tc>
        <w:tc>
          <w:tcPr>
            <w:tcW w:w="1915" w:type="dxa"/>
            <w:vAlign w:val="center"/>
          </w:tcPr>
          <w:p w:rsidR="002C17C2" w:rsidRPr="002C17C2" w:rsidDel="00324E5B" w:rsidRDefault="002C17C2" w:rsidP="002C17C2">
            <w:pPr>
              <w:spacing w:after="160" w:line="259" w:lineRule="auto"/>
              <w:jc w:val="center"/>
              <w:rPr>
                <w:del w:id="56" w:author="MindyConyers" w:date="2015-11-24T08:55:00Z"/>
                <w:rFonts w:ascii="Calibri" w:eastAsia="Calibri" w:hAnsi="Calibri" w:cs="Calibri"/>
                <w:sz w:val="24"/>
                <w:szCs w:val="24"/>
                <w:highlight w:val="darkRed"/>
              </w:rPr>
            </w:pPr>
            <w:del w:id="57" w:author="MindyConyers" w:date="2015-11-24T08:55:00Z">
              <w:r w:rsidRPr="002C17C2" w:rsidDel="00324E5B">
                <w:rPr>
                  <w:rFonts w:ascii="Calibri" w:eastAsia="Calibri" w:hAnsi="Calibri" w:cs="Calibri"/>
                  <w:sz w:val="24"/>
                  <w:szCs w:val="24"/>
                  <w:highlight w:val="darkRed"/>
                  <w:u w:val="single"/>
                </w:rPr>
                <w:delText>&lt;</w:delText>
              </w:r>
              <w:r w:rsidRPr="002C17C2" w:rsidDel="00324E5B">
                <w:rPr>
                  <w:rFonts w:ascii="Calibri" w:eastAsia="Calibri" w:hAnsi="Calibri" w:cs="Calibri"/>
                  <w:sz w:val="24"/>
                  <w:szCs w:val="24"/>
                  <w:highlight w:val="darkRed"/>
                </w:rPr>
                <w:delText xml:space="preserve"> 1.60 kW</w:delText>
              </w:r>
            </w:del>
          </w:p>
        </w:tc>
        <w:tc>
          <w:tcPr>
            <w:tcW w:w="1916" w:type="dxa"/>
            <w:vAlign w:val="center"/>
          </w:tcPr>
          <w:p w:rsidR="002C17C2" w:rsidRPr="002C17C2" w:rsidDel="00324E5B" w:rsidRDefault="002C17C2" w:rsidP="002C17C2">
            <w:pPr>
              <w:spacing w:after="160" w:line="259" w:lineRule="auto"/>
              <w:jc w:val="center"/>
              <w:rPr>
                <w:del w:id="58" w:author="MindyConyers" w:date="2015-11-24T08:55:00Z"/>
                <w:rFonts w:ascii="Calibri" w:eastAsia="Calibri" w:hAnsi="Calibri" w:cs="Calibri"/>
                <w:sz w:val="24"/>
                <w:szCs w:val="24"/>
                <w:highlight w:val="darkRed"/>
              </w:rPr>
            </w:pPr>
            <w:del w:id="59" w:author="MindyConyers" w:date="2015-11-24T08:55:00Z">
              <w:r w:rsidRPr="002C17C2" w:rsidDel="00324E5B">
                <w:rPr>
                  <w:rFonts w:ascii="Calibri" w:eastAsia="Calibri" w:hAnsi="Calibri" w:cs="Calibri"/>
                  <w:sz w:val="24"/>
                  <w:szCs w:val="24"/>
                  <w:highlight w:val="darkRed"/>
                  <w:u w:val="single"/>
                </w:rPr>
                <w:delText>&lt;</w:delText>
              </w:r>
              <w:r w:rsidRPr="002C17C2" w:rsidDel="00324E5B">
                <w:rPr>
                  <w:rFonts w:ascii="Calibri" w:eastAsia="Calibri" w:hAnsi="Calibri" w:cs="Calibri"/>
                  <w:sz w:val="24"/>
                  <w:szCs w:val="24"/>
                  <w:highlight w:val="darkRed"/>
                </w:rPr>
                <w:delText xml:space="preserve"> 0.79 gal/track</w:delText>
              </w:r>
            </w:del>
          </w:p>
        </w:tc>
      </w:tr>
      <w:tr w:rsidR="002C17C2" w:rsidRPr="002C17C2" w:rsidDel="00324E5B" w:rsidTr="00B5485B">
        <w:trPr>
          <w:del w:id="60" w:author="MindyConyers" w:date="2015-11-24T08:55:00Z"/>
        </w:trPr>
        <w:tc>
          <w:tcPr>
            <w:tcW w:w="1915" w:type="dxa"/>
          </w:tcPr>
          <w:p w:rsidR="002C17C2" w:rsidRPr="002C17C2" w:rsidDel="00324E5B" w:rsidRDefault="002C17C2" w:rsidP="002C17C2">
            <w:pPr>
              <w:spacing w:after="160" w:line="259" w:lineRule="auto"/>
              <w:jc w:val="center"/>
              <w:rPr>
                <w:del w:id="61" w:author="MindyConyers" w:date="2015-11-24T08:55:00Z"/>
                <w:rFonts w:ascii="Calibri" w:eastAsia="Calibri" w:hAnsi="Calibri" w:cs="Calibri"/>
                <w:b/>
                <w:bCs/>
                <w:sz w:val="24"/>
                <w:szCs w:val="24"/>
                <w:highlight w:val="darkRed"/>
              </w:rPr>
            </w:pPr>
            <w:del w:id="62" w:author="MindyConyers" w:date="2015-11-24T08:55:00Z">
              <w:r w:rsidRPr="002C17C2" w:rsidDel="00324E5B">
                <w:rPr>
                  <w:rFonts w:ascii="Calibri" w:eastAsia="Calibri" w:hAnsi="Calibri" w:cs="Calibri"/>
                  <w:b/>
                  <w:bCs/>
                  <w:sz w:val="24"/>
                  <w:szCs w:val="24"/>
                  <w:highlight w:val="darkRed"/>
                </w:rPr>
                <w:lastRenderedPageBreak/>
                <w:delText>Multiple Tank Conveyor</w:delText>
              </w:r>
            </w:del>
          </w:p>
        </w:tc>
        <w:tc>
          <w:tcPr>
            <w:tcW w:w="1915" w:type="dxa"/>
            <w:vAlign w:val="center"/>
          </w:tcPr>
          <w:p w:rsidR="002C17C2" w:rsidRPr="002C17C2" w:rsidDel="00324E5B" w:rsidRDefault="002C17C2" w:rsidP="002C17C2">
            <w:pPr>
              <w:spacing w:after="160" w:line="259" w:lineRule="auto"/>
              <w:jc w:val="center"/>
              <w:rPr>
                <w:del w:id="63" w:author="MindyConyers" w:date="2015-11-24T08:55:00Z"/>
                <w:rFonts w:ascii="Calibri" w:eastAsia="Calibri" w:hAnsi="Calibri" w:cs="Calibri"/>
                <w:sz w:val="24"/>
                <w:szCs w:val="24"/>
                <w:highlight w:val="darkRed"/>
              </w:rPr>
            </w:pPr>
            <w:del w:id="64" w:author="MindyConyers" w:date="2015-11-24T08:55:00Z">
              <w:r w:rsidRPr="002C17C2" w:rsidDel="00324E5B">
                <w:rPr>
                  <w:rFonts w:ascii="Calibri" w:eastAsia="Calibri" w:hAnsi="Calibri" w:cs="Calibri"/>
                  <w:sz w:val="24"/>
                  <w:szCs w:val="24"/>
                  <w:highlight w:val="darkRed"/>
                  <w:u w:val="single"/>
                </w:rPr>
                <w:delText>&lt;</w:delText>
              </w:r>
              <w:r w:rsidRPr="002C17C2" w:rsidDel="00324E5B">
                <w:rPr>
                  <w:rFonts w:ascii="Calibri" w:eastAsia="Calibri" w:hAnsi="Calibri" w:cs="Calibri"/>
                  <w:sz w:val="24"/>
                  <w:szCs w:val="24"/>
                  <w:highlight w:val="darkRed"/>
                </w:rPr>
                <w:delText xml:space="preserve"> 2.60 kW</w:delText>
              </w:r>
            </w:del>
          </w:p>
        </w:tc>
        <w:tc>
          <w:tcPr>
            <w:tcW w:w="1915" w:type="dxa"/>
            <w:vAlign w:val="center"/>
          </w:tcPr>
          <w:p w:rsidR="002C17C2" w:rsidRPr="002C17C2" w:rsidDel="00324E5B" w:rsidRDefault="002C17C2" w:rsidP="002C17C2">
            <w:pPr>
              <w:spacing w:after="160" w:line="259" w:lineRule="auto"/>
              <w:jc w:val="center"/>
              <w:rPr>
                <w:del w:id="65" w:author="MindyConyers" w:date="2015-11-24T08:55:00Z"/>
                <w:rFonts w:ascii="Calibri" w:eastAsia="Calibri" w:hAnsi="Calibri" w:cs="Calibri"/>
                <w:sz w:val="24"/>
                <w:szCs w:val="24"/>
                <w:highlight w:val="darkRed"/>
              </w:rPr>
            </w:pPr>
            <w:del w:id="66" w:author="MindyConyers" w:date="2015-11-24T08:55:00Z">
              <w:r w:rsidRPr="002C17C2" w:rsidDel="00324E5B">
                <w:rPr>
                  <w:rFonts w:ascii="Calibri" w:eastAsia="Calibri" w:hAnsi="Calibri" w:cs="Calibri"/>
                  <w:sz w:val="24"/>
                  <w:szCs w:val="24"/>
                  <w:highlight w:val="darkRed"/>
                  <w:u w:val="single"/>
                </w:rPr>
                <w:delText>&lt;</w:delText>
              </w:r>
              <w:r w:rsidRPr="002C17C2" w:rsidDel="00324E5B">
                <w:rPr>
                  <w:rFonts w:ascii="Calibri" w:eastAsia="Calibri" w:hAnsi="Calibri" w:cs="Calibri"/>
                  <w:sz w:val="24"/>
                  <w:szCs w:val="24"/>
                  <w:highlight w:val="darkRed"/>
                </w:rPr>
                <w:delText xml:space="preserve"> 0.54 gal/track</w:delText>
              </w:r>
            </w:del>
          </w:p>
        </w:tc>
        <w:tc>
          <w:tcPr>
            <w:tcW w:w="1915" w:type="dxa"/>
            <w:vAlign w:val="center"/>
          </w:tcPr>
          <w:p w:rsidR="002C17C2" w:rsidRPr="002C17C2" w:rsidDel="00324E5B" w:rsidRDefault="002C17C2" w:rsidP="002C17C2">
            <w:pPr>
              <w:spacing w:after="160" w:line="259" w:lineRule="auto"/>
              <w:jc w:val="center"/>
              <w:rPr>
                <w:del w:id="67" w:author="MindyConyers" w:date="2015-11-24T08:55:00Z"/>
                <w:rFonts w:ascii="Calibri" w:eastAsia="Calibri" w:hAnsi="Calibri" w:cs="Calibri"/>
                <w:sz w:val="24"/>
                <w:szCs w:val="24"/>
                <w:highlight w:val="darkRed"/>
              </w:rPr>
            </w:pPr>
            <w:del w:id="68" w:author="MindyConyers" w:date="2015-11-24T08:55:00Z">
              <w:r w:rsidRPr="002C17C2" w:rsidDel="00324E5B">
                <w:rPr>
                  <w:rFonts w:ascii="Calibri" w:eastAsia="Calibri" w:hAnsi="Calibri" w:cs="Calibri"/>
                  <w:sz w:val="24"/>
                  <w:szCs w:val="24"/>
                  <w:highlight w:val="darkRed"/>
                  <w:u w:val="single"/>
                </w:rPr>
                <w:delText>&lt;</w:delText>
              </w:r>
              <w:r w:rsidRPr="002C17C2" w:rsidDel="00324E5B">
                <w:rPr>
                  <w:rFonts w:ascii="Calibri" w:eastAsia="Calibri" w:hAnsi="Calibri" w:cs="Calibri"/>
                  <w:sz w:val="24"/>
                  <w:szCs w:val="24"/>
                  <w:highlight w:val="darkRed"/>
                </w:rPr>
                <w:delText xml:space="preserve"> 2.00 kW</w:delText>
              </w:r>
            </w:del>
          </w:p>
        </w:tc>
        <w:tc>
          <w:tcPr>
            <w:tcW w:w="1916" w:type="dxa"/>
            <w:vAlign w:val="center"/>
          </w:tcPr>
          <w:p w:rsidR="002C17C2" w:rsidRPr="002C17C2" w:rsidDel="00324E5B" w:rsidRDefault="002C17C2" w:rsidP="002C17C2">
            <w:pPr>
              <w:spacing w:after="160" w:line="259" w:lineRule="auto"/>
              <w:jc w:val="center"/>
              <w:rPr>
                <w:del w:id="69" w:author="MindyConyers" w:date="2015-11-24T08:55:00Z"/>
                <w:rFonts w:ascii="Calibri" w:eastAsia="Calibri" w:hAnsi="Calibri" w:cs="Calibri"/>
                <w:sz w:val="24"/>
                <w:szCs w:val="24"/>
              </w:rPr>
            </w:pPr>
            <w:del w:id="70" w:author="MindyConyers" w:date="2015-11-24T08:55:00Z">
              <w:r w:rsidRPr="002C17C2" w:rsidDel="00324E5B">
                <w:rPr>
                  <w:rFonts w:ascii="Calibri" w:eastAsia="Calibri" w:hAnsi="Calibri" w:cs="Calibri"/>
                  <w:sz w:val="24"/>
                  <w:szCs w:val="24"/>
                  <w:highlight w:val="darkRed"/>
                  <w:u w:val="single"/>
                </w:rPr>
                <w:delText>&lt;</w:delText>
              </w:r>
              <w:r w:rsidRPr="002C17C2" w:rsidDel="00324E5B">
                <w:rPr>
                  <w:rFonts w:ascii="Calibri" w:eastAsia="Calibri" w:hAnsi="Calibri" w:cs="Calibri"/>
                  <w:sz w:val="24"/>
                  <w:szCs w:val="24"/>
                  <w:highlight w:val="darkRed"/>
                </w:rPr>
                <w:delText xml:space="preserve"> 0.54 gal/track</w:delText>
              </w:r>
            </w:del>
          </w:p>
        </w:tc>
      </w:tr>
    </w:tbl>
    <w:p w:rsidR="002C17C2" w:rsidRPr="002C17C2" w:rsidDel="00324E5B" w:rsidRDefault="002C17C2" w:rsidP="002C17C2">
      <w:pPr>
        <w:tabs>
          <w:tab w:val="left" w:pos="340"/>
          <w:tab w:val="left" w:pos="360"/>
          <w:tab w:val="left" w:pos="720"/>
          <w:tab w:val="left" w:pos="3023"/>
        </w:tabs>
        <w:spacing w:after="240" w:line="259" w:lineRule="auto"/>
        <w:contextualSpacing/>
        <w:jc w:val="both"/>
        <w:rPr>
          <w:del w:id="71" w:author="MindyConyers" w:date="2015-11-24T08:55:00Z"/>
          <w:rFonts w:ascii="Calibri" w:eastAsia="Times New Roman" w:hAnsi="Calibri" w:cs="Calibri"/>
          <w:sz w:val="20"/>
          <w:szCs w:val="20"/>
        </w:rPr>
      </w:pPr>
      <w:del w:id="72" w:author="MindyConyers" w:date="2015-11-24T08:55:00Z">
        <w:r w:rsidRPr="002C17C2" w:rsidDel="00324E5B">
          <w:rPr>
            <w:rFonts w:ascii="Calibri" w:eastAsia="Times New Roman" w:hAnsi="Calibri" w:cs="Calibri"/>
            <w:sz w:val="20"/>
            <w:szCs w:val="20"/>
          </w:rPr>
          <w:delText>*Idle results should represent tank heater idle energy rate measured with door closed.</w:delText>
        </w:r>
      </w:del>
    </w:p>
    <w:p w:rsidR="002C17C2" w:rsidRPr="002C17C2" w:rsidDel="00324E5B" w:rsidRDefault="002C17C2" w:rsidP="002C17C2">
      <w:pPr>
        <w:tabs>
          <w:tab w:val="left" w:pos="340"/>
          <w:tab w:val="left" w:pos="360"/>
          <w:tab w:val="left" w:pos="720"/>
          <w:tab w:val="left" w:pos="3023"/>
        </w:tabs>
        <w:spacing w:after="240" w:line="259" w:lineRule="auto"/>
        <w:contextualSpacing/>
        <w:jc w:val="both"/>
        <w:rPr>
          <w:del w:id="73" w:author="MindyConyers" w:date="2015-11-24T08:55:00Z"/>
          <w:rFonts w:ascii="Calibri" w:eastAsia="Times New Roman" w:hAnsi="Calibri" w:cs="Calibri"/>
          <w:sz w:val="20"/>
          <w:szCs w:val="20"/>
        </w:rPr>
      </w:pPr>
      <w:del w:id="74" w:author="MindyConyers" w:date="2015-11-24T08:55:00Z">
        <w:r w:rsidRPr="002C17C2" w:rsidDel="00324E5B">
          <w:rPr>
            <w:rFonts w:ascii="Calibri" w:eastAsia="Times New Roman" w:hAnsi="Calibri" w:cs="Calibri"/>
            <w:sz w:val="20"/>
            <w:szCs w:val="20"/>
          </w:rPr>
          <w:delText xml:space="preserve">**Includes pot, pan, and utensil machines. </w:delText>
        </w:r>
      </w:del>
    </w:p>
    <w:p w:rsidR="002C17C2" w:rsidRPr="002C17C2" w:rsidRDefault="002C17C2" w:rsidP="00324E5B">
      <w:pPr>
        <w:spacing w:after="160" w:line="259" w:lineRule="auto"/>
        <w:rPr>
          <w:rFonts w:ascii="Calibri" w:eastAsia="Times New Roman" w:hAnsi="Calibri" w:cs="Calibri"/>
        </w:rPr>
      </w:pPr>
      <w:r w:rsidRPr="002C17C2">
        <w:rPr>
          <w:rFonts w:ascii="Calibri" w:eastAsia="Times New Roman" w:hAnsi="Calibri" w:cs="Calibri"/>
        </w:rPr>
        <w:t>Another equally important consideration is the selection and operation of the dish washer.  The capacity of the machine must be matched to the washing load expected by the facility.  If too large of a machine is chosen, both lease or purchase price is wasted as are water and energy.  The vendor or lessor can help with selection.   The above efficiency standards and the water use stated by both the US EPA and other sources such as the National Sanitation Federation International and other sites are for ware washers set properly, operating at the shortest dwell – (wash) time and set at the proper pressure.  In practice, settings for dwell time are longer, nozzles ware, and higher than recommended pressure settings are all too common.  This leads to water waste and energy loss.  Operators should be aware of how to properly set pressure and understand the functions of the equipment.  Most machines will work well at 20 psi to 25 psi.  Choosing the chemical formulation for the machines is another way to reduce water use.  The vendor can be of assistance in this regard.</w:t>
      </w:r>
    </w:p>
    <w:p w:rsidR="002C17C2" w:rsidRPr="002C17C2" w:rsidRDefault="002C17C2" w:rsidP="00324E5B">
      <w:pPr>
        <w:tabs>
          <w:tab w:val="left" w:pos="340"/>
          <w:tab w:val="left" w:pos="360"/>
          <w:tab w:val="left" w:pos="720"/>
          <w:tab w:val="left" w:pos="3023"/>
        </w:tabs>
        <w:spacing w:after="240"/>
        <w:contextualSpacing/>
        <w:rPr>
          <w:rFonts w:ascii="Calibri" w:eastAsia="Times New Roman" w:hAnsi="Calibri" w:cs="Calibri"/>
          <w:sz w:val="24"/>
          <w:szCs w:val="24"/>
        </w:rPr>
      </w:pPr>
      <w:r w:rsidRPr="002C17C2">
        <w:rPr>
          <w:rFonts w:ascii="Calibri" w:eastAsia="Times New Roman" w:hAnsi="Calibri" w:cs="Calibri"/>
          <w:sz w:val="24"/>
          <w:szCs w:val="24"/>
        </w:rPr>
        <w:t xml:space="preserve">Rack type dishwashers typically are limited to use in institutional and commercial settings where a large number of people are fed.  The U.S. Environmental Protection Agency has stated that they plan to rate such equipment in the future.  In the interim, it is recommended that flight type machines use no more than 170 gallons per hour as specified by the manufacturer for single width machines.  In all cases, fill and dump </w:t>
      </w:r>
      <w:proofErr w:type="spellStart"/>
      <w:r w:rsidRPr="002C17C2">
        <w:rPr>
          <w:rFonts w:ascii="Calibri" w:eastAsia="Times New Roman" w:hAnsi="Calibri" w:cs="Calibri"/>
          <w:sz w:val="24"/>
          <w:szCs w:val="24"/>
        </w:rPr>
        <w:t>warewashing</w:t>
      </w:r>
      <w:proofErr w:type="spellEnd"/>
      <w:r w:rsidRPr="002C17C2">
        <w:rPr>
          <w:rFonts w:ascii="Calibri" w:eastAsia="Times New Roman" w:hAnsi="Calibri" w:cs="Calibri"/>
          <w:sz w:val="24"/>
          <w:szCs w:val="24"/>
        </w:rPr>
        <w:t xml:space="preserve"> equipment should not be used.</w:t>
      </w:r>
    </w:p>
    <w:p w:rsidR="002C17C2" w:rsidRPr="002C17C2" w:rsidRDefault="002C17C2" w:rsidP="002C17C2">
      <w:pPr>
        <w:tabs>
          <w:tab w:val="left" w:pos="340"/>
          <w:tab w:val="left" w:pos="360"/>
          <w:tab w:val="left" w:pos="720"/>
          <w:tab w:val="left" w:pos="3023"/>
        </w:tabs>
        <w:spacing w:after="240"/>
        <w:ind w:left="360"/>
        <w:contextualSpacing/>
        <w:rPr>
          <w:rFonts w:ascii="Calibri" w:eastAsia="Times New Roman" w:hAnsi="Calibri" w:cs="Calibri"/>
          <w:sz w:val="24"/>
          <w:szCs w:val="24"/>
        </w:rPr>
      </w:pPr>
    </w:p>
    <w:p w:rsidR="00324E5B" w:rsidRDefault="002C17C2" w:rsidP="002C17C2">
      <w:pPr>
        <w:numPr>
          <w:ilvl w:val="0"/>
          <w:numId w:val="20"/>
        </w:numPr>
        <w:tabs>
          <w:tab w:val="left" w:pos="720"/>
          <w:tab w:val="left" w:pos="3023"/>
        </w:tabs>
        <w:spacing w:after="240" w:line="259" w:lineRule="auto"/>
        <w:contextualSpacing/>
        <w:rPr>
          <w:rFonts w:ascii="Calibri" w:eastAsia="Times New Roman" w:hAnsi="Calibri" w:cs="Calibri"/>
          <w:sz w:val="24"/>
          <w:szCs w:val="24"/>
        </w:rPr>
      </w:pPr>
      <w:r w:rsidRPr="002C17C2">
        <w:rPr>
          <w:rFonts w:ascii="Calibri" w:eastAsia="Times New Roman" w:hAnsi="Calibri" w:cs="Calibri"/>
          <w:sz w:val="24"/>
          <w:szCs w:val="24"/>
        </w:rPr>
        <w:t xml:space="preserve">Disposal for Food Waste:  In recent years, all have realized that food wastes are actually "misplaced resources."  Composting of food waste has become commonplace in some communities.  </w:t>
      </w:r>
    </w:p>
    <w:p w:rsidR="002C17C2" w:rsidRPr="002C17C2" w:rsidRDefault="002C17C2" w:rsidP="00324E5B">
      <w:pPr>
        <w:tabs>
          <w:tab w:val="left" w:pos="720"/>
          <w:tab w:val="left" w:pos="3023"/>
        </w:tabs>
        <w:spacing w:after="240" w:line="259" w:lineRule="auto"/>
        <w:contextualSpacing/>
        <w:rPr>
          <w:rFonts w:ascii="Calibri" w:eastAsia="Times New Roman" w:hAnsi="Calibri" w:cs="Calibri"/>
          <w:sz w:val="24"/>
          <w:szCs w:val="24"/>
        </w:rPr>
      </w:pPr>
      <w:r w:rsidRPr="002C17C2">
        <w:rPr>
          <w:rFonts w:ascii="Calibri" w:eastAsia="Times New Roman" w:hAnsi="Calibri" w:cs="Calibri"/>
          <w:sz w:val="24"/>
          <w:szCs w:val="24"/>
        </w:rPr>
        <w:t>Composting facilities tend to fall into four categories:</w:t>
      </w:r>
    </w:p>
    <w:p w:rsidR="002C17C2" w:rsidRPr="002C17C2" w:rsidRDefault="002C17C2" w:rsidP="002C17C2">
      <w:pPr>
        <w:numPr>
          <w:ilvl w:val="1"/>
          <w:numId w:val="47"/>
        </w:numPr>
        <w:tabs>
          <w:tab w:val="left" w:pos="360"/>
          <w:tab w:val="left" w:pos="720"/>
          <w:tab w:val="left" w:pos="1260"/>
        </w:tabs>
        <w:spacing w:after="240" w:line="259" w:lineRule="auto"/>
        <w:contextualSpacing/>
        <w:rPr>
          <w:rFonts w:ascii="Calibri" w:eastAsia="Times New Roman" w:hAnsi="Calibri" w:cs="Calibri"/>
          <w:sz w:val="24"/>
          <w:szCs w:val="24"/>
        </w:rPr>
      </w:pPr>
      <w:r w:rsidRPr="002C17C2">
        <w:rPr>
          <w:rFonts w:ascii="Calibri" w:eastAsia="Times New Roman" w:hAnsi="Calibri" w:cs="Calibri"/>
          <w:sz w:val="24"/>
          <w:szCs w:val="24"/>
        </w:rPr>
        <w:t>On-site composting,</w:t>
      </w:r>
    </w:p>
    <w:p w:rsidR="002C17C2" w:rsidRPr="002C17C2" w:rsidRDefault="002C17C2" w:rsidP="002C17C2">
      <w:pPr>
        <w:numPr>
          <w:ilvl w:val="1"/>
          <w:numId w:val="47"/>
        </w:numPr>
        <w:tabs>
          <w:tab w:val="left" w:pos="360"/>
          <w:tab w:val="left" w:pos="720"/>
          <w:tab w:val="left" w:pos="1260"/>
        </w:tabs>
        <w:spacing w:after="240" w:line="259" w:lineRule="auto"/>
        <w:contextualSpacing/>
        <w:rPr>
          <w:rFonts w:ascii="Calibri" w:eastAsia="Times New Roman" w:hAnsi="Calibri" w:cs="Calibri"/>
          <w:sz w:val="24"/>
          <w:szCs w:val="24"/>
        </w:rPr>
      </w:pPr>
      <w:r w:rsidRPr="002C17C2">
        <w:rPr>
          <w:rFonts w:ascii="Calibri" w:eastAsia="Times New Roman" w:hAnsi="Calibri" w:cs="Calibri"/>
          <w:sz w:val="24"/>
          <w:szCs w:val="24"/>
        </w:rPr>
        <w:t>Off-site composting facilities,</w:t>
      </w:r>
    </w:p>
    <w:p w:rsidR="002C17C2" w:rsidRPr="002C17C2" w:rsidRDefault="002C17C2" w:rsidP="002C17C2">
      <w:pPr>
        <w:numPr>
          <w:ilvl w:val="1"/>
          <w:numId w:val="47"/>
        </w:numPr>
        <w:tabs>
          <w:tab w:val="left" w:pos="360"/>
          <w:tab w:val="left" w:pos="720"/>
          <w:tab w:val="left" w:pos="1260"/>
        </w:tabs>
        <w:spacing w:after="240" w:line="259" w:lineRule="auto"/>
        <w:contextualSpacing/>
        <w:rPr>
          <w:rFonts w:ascii="Calibri" w:eastAsia="Times New Roman" w:hAnsi="Calibri" w:cs="Calibri"/>
          <w:sz w:val="24"/>
          <w:szCs w:val="24"/>
        </w:rPr>
      </w:pPr>
      <w:r w:rsidRPr="002C17C2">
        <w:rPr>
          <w:rFonts w:ascii="Calibri" w:eastAsia="Times New Roman" w:hAnsi="Calibri" w:cs="Calibri"/>
          <w:sz w:val="24"/>
          <w:szCs w:val="24"/>
        </w:rPr>
        <w:t>Composting at sanitary landfills and waste disposal facilities, and</w:t>
      </w:r>
    </w:p>
    <w:p w:rsidR="002C17C2" w:rsidRPr="002C17C2" w:rsidRDefault="002C17C2" w:rsidP="002C17C2">
      <w:pPr>
        <w:numPr>
          <w:ilvl w:val="1"/>
          <w:numId w:val="47"/>
        </w:numPr>
        <w:tabs>
          <w:tab w:val="left" w:pos="360"/>
          <w:tab w:val="left" w:pos="720"/>
          <w:tab w:val="left" w:pos="1260"/>
        </w:tabs>
        <w:spacing w:after="240" w:line="259" w:lineRule="auto"/>
        <w:contextualSpacing/>
        <w:rPr>
          <w:rFonts w:ascii="Calibri" w:eastAsia="Times New Roman" w:hAnsi="Calibri" w:cs="Calibri"/>
          <w:sz w:val="24"/>
          <w:szCs w:val="24"/>
        </w:rPr>
      </w:pPr>
      <w:r w:rsidRPr="002C17C2">
        <w:rPr>
          <w:rFonts w:ascii="Calibri" w:eastAsia="Times New Roman" w:hAnsi="Calibri" w:cs="Calibri"/>
          <w:sz w:val="24"/>
          <w:szCs w:val="24"/>
        </w:rPr>
        <w:t>Collection and composting of sewage sludge that contains waste from garbage disposals.</w:t>
      </w:r>
    </w:p>
    <w:p w:rsidR="002C17C2" w:rsidRPr="002C17C2" w:rsidRDefault="002C17C2" w:rsidP="00324E5B">
      <w:pPr>
        <w:tabs>
          <w:tab w:val="left" w:pos="340"/>
          <w:tab w:val="left" w:pos="360"/>
          <w:tab w:val="left" w:pos="720"/>
          <w:tab w:val="left" w:pos="1260"/>
        </w:tabs>
        <w:spacing w:after="240" w:line="259" w:lineRule="auto"/>
        <w:rPr>
          <w:rFonts w:ascii="Calibri" w:eastAsia="Times New Roman" w:hAnsi="Calibri" w:cs="Calibri"/>
          <w:sz w:val="24"/>
          <w:szCs w:val="24"/>
        </w:rPr>
      </w:pPr>
      <w:r w:rsidRPr="002C17C2">
        <w:rPr>
          <w:rFonts w:ascii="Calibri" w:eastAsia="Times New Roman" w:hAnsi="Calibri" w:cs="Calibri"/>
          <w:sz w:val="24"/>
          <w:szCs w:val="24"/>
        </w:rPr>
        <w:t>Composting is not specifically a water efficiency measure even though compost helps save water in the landscape.  The choice of disposal methods, however, will influence the food waste handling technology used in the kitchen.</w:t>
      </w:r>
    </w:p>
    <w:p w:rsidR="002C17C2" w:rsidRPr="002C17C2" w:rsidRDefault="002C17C2" w:rsidP="00324E5B">
      <w:pPr>
        <w:tabs>
          <w:tab w:val="left" w:pos="340"/>
          <w:tab w:val="left" w:pos="360"/>
          <w:tab w:val="left" w:pos="720"/>
          <w:tab w:val="left" w:pos="3023"/>
        </w:tabs>
        <w:spacing w:after="240" w:line="259" w:lineRule="auto"/>
        <w:rPr>
          <w:rFonts w:ascii="Calibri" w:eastAsia="Times New Roman" w:hAnsi="Calibri" w:cs="Calibri"/>
          <w:sz w:val="24"/>
          <w:szCs w:val="24"/>
        </w:rPr>
      </w:pPr>
      <w:r w:rsidRPr="002C17C2">
        <w:rPr>
          <w:rFonts w:ascii="Calibri" w:eastAsia="Times New Roman" w:hAnsi="Calibri" w:cs="Calibri"/>
          <w:sz w:val="24"/>
          <w:szCs w:val="24"/>
        </w:rPr>
        <w:t xml:space="preserve">Commercial and institutional entities have several choices of how to handle food wastes within their kitchen facilities.  The use of scraping into collection bins and the use of strainer baskets to catch food waste instead of using mechanical systems has increased in recent years.  Table 6 summarizes the operating characteristics of the options </w:t>
      </w:r>
      <w:r w:rsidRPr="002C17C2">
        <w:rPr>
          <w:rFonts w:ascii="Calibri" w:eastAsia="Times New Roman" w:hAnsi="Calibri" w:cs="Calibri"/>
          <w:sz w:val="24"/>
          <w:szCs w:val="24"/>
        </w:rPr>
        <w:lastRenderedPageBreak/>
        <w:t xml:space="preserve">available.  In addition to disposal equipment (grinders, mechanical strainers, </w:t>
      </w:r>
      <w:proofErr w:type="spellStart"/>
      <w:r w:rsidRPr="002C17C2">
        <w:rPr>
          <w:rFonts w:ascii="Calibri" w:eastAsia="Times New Roman" w:hAnsi="Calibri" w:cs="Calibri"/>
          <w:sz w:val="24"/>
          <w:szCs w:val="24"/>
        </w:rPr>
        <w:t>pulper</w:t>
      </w:r>
      <w:proofErr w:type="spellEnd"/>
      <w:r w:rsidRPr="002C17C2">
        <w:rPr>
          <w:rFonts w:ascii="Calibri" w:eastAsia="Times New Roman" w:hAnsi="Calibri" w:cs="Calibri"/>
          <w:sz w:val="24"/>
          <w:szCs w:val="24"/>
        </w:rPr>
        <w:t>/compactors, and strainer baskets), troughs that are fed with either potable or recirculating water may be used in place of scraping into garbage receptacles to flush food waste down the drain.</w:t>
      </w:r>
    </w:p>
    <w:p w:rsidR="002C17C2" w:rsidRPr="002C17C2" w:rsidRDefault="002C17C2" w:rsidP="00324E5B">
      <w:pPr>
        <w:tabs>
          <w:tab w:val="left" w:pos="340"/>
          <w:tab w:val="left" w:pos="360"/>
          <w:tab w:val="left" w:pos="720"/>
          <w:tab w:val="left" w:pos="3023"/>
        </w:tabs>
        <w:spacing w:after="240" w:line="259" w:lineRule="auto"/>
        <w:rPr>
          <w:rFonts w:ascii="Calibri" w:eastAsia="Times New Roman" w:hAnsi="Calibri" w:cs="Calibri"/>
          <w:sz w:val="24"/>
          <w:szCs w:val="24"/>
        </w:rPr>
      </w:pPr>
    </w:p>
    <w:tbl>
      <w:tblPr>
        <w:tblpPr w:leftFromText="180" w:rightFromText="180" w:vertAnchor="text" w:horzAnchor="page" w:tblpX="2197" w:tblpY="42"/>
        <w:tblW w:w="76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6"/>
        <w:gridCol w:w="1468"/>
        <w:gridCol w:w="1314"/>
        <w:gridCol w:w="1143"/>
        <w:gridCol w:w="1153"/>
      </w:tblGrid>
      <w:tr w:rsidR="002C17C2" w:rsidRPr="002C17C2" w:rsidTr="00B5485B">
        <w:trPr>
          <w:trHeight w:val="244"/>
        </w:trPr>
        <w:tc>
          <w:tcPr>
            <w:tcW w:w="7624" w:type="dxa"/>
            <w:gridSpan w:val="5"/>
          </w:tcPr>
          <w:p w:rsidR="002C17C2" w:rsidRPr="002C17C2" w:rsidRDefault="002C17C2" w:rsidP="002C17C2">
            <w:pPr>
              <w:spacing w:before="115" w:after="160" w:line="259" w:lineRule="auto"/>
              <w:jc w:val="center"/>
              <w:textAlignment w:val="baseline"/>
              <w:rPr>
                <w:rFonts w:ascii="Calibri" w:eastAsia="Calibri" w:hAnsi="Calibri" w:cs="Calibri"/>
                <w:bCs/>
                <w:kern w:val="24"/>
                <w:sz w:val="24"/>
                <w:szCs w:val="24"/>
              </w:rPr>
            </w:pPr>
            <w:r w:rsidRPr="002C17C2">
              <w:rPr>
                <w:rFonts w:ascii="Calibri" w:eastAsia="Calibri" w:hAnsi="Calibri" w:cs="Calibri"/>
                <w:kern w:val="24"/>
                <w:sz w:val="24"/>
                <w:szCs w:val="24"/>
              </w:rPr>
              <w:t>Table 6. Summary of Four Waste Disposal Methods</w:t>
            </w:r>
          </w:p>
        </w:tc>
      </w:tr>
      <w:tr w:rsidR="002C17C2" w:rsidRPr="002C17C2" w:rsidTr="00B5485B">
        <w:trPr>
          <w:trHeight w:val="280"/>
        </w:trPr>
        <w:tc>
          <w:tcPr>
            <w:tcW w:w="2546" w:type="dxa"/>
            <w:vAlign w:val="center"/>
          </w:tcPr>
          <w:p w:rsidR="002C17C2" w:rsidRPr="002C17C2" w:rsidRDefault="002C17C2" w:rsidP="002C17C2">
            <w:pPr>
              <w:spacing w:after="160" w:line="259" w:lineRule="auto"/>
              <w:jc w:val="center"/>
              <w:rPr>
                <w:rFonts w:ascii="Calibri" w:eastAsia="Calibri" w:hAnsi="Calibri" w:cs="Calibri"/>
                <w:szCs w:val="18"/>
              </w:rPr>
            </w:pPr>
            <w:r w:rsidRPr="002C17C2">
              <w:rPr>
                <w:rFonts w:ascii="Calibri" w:eastAsia="Calibri" w:hAnsi="Calibri" w:cs="Calibri"/>
                <w:szCs w:val="18"/>
              </w:rPr>
              <w:t>Parameter</w:t>
            </w:r>
          </w:p>
        </w:tc>
        <w:tc>
          <w:tcPr>
            <w:tcW w:w="1468" w:type="dxa"/>
            <w:vAlign w:val="center"/>
          </w:tcPr>
          <w:p w:rsidR="002C17C2" w:rsidRPr="002C17C2" w:rsidRDefault="002C17C2" w:rsidP="002C17C2">
            <w:pPr>
              <w:spacing w:after="160" w:line="259" w:lineRule="auto"/>
              <w:jc w:val="center"/>
              <w:textAlignment w:val="baseline"/>
              <w:rPr>
                <w:rFonts w:ascii="Calibri" w:eastAsia="Calibri" w:hAnsi="Calibri" w:cs="Calibri"/>
                <w:b/>
                <w:szCs w:val="18"/>
              </w:rPr>
            </w:pPr>
            <w:r w:rsidRPr="002C17C2">
              <w:rPr>
                <w:rFonts w:ascii="Calibri" w:eastAsia="Calibri" w:hAnsi="Calibri" w:cs="Calibri"/>
                <w:b/>
                <w:bCs/>
                <w:kern w:val="24"/>
                <w:szCs w:val="18"/>
              </w:rPr>
              <w:t>Grinder</w:t>
            </w:r>
          </w:p>
        </w:tc>
        <w:tc>
          <w:tcPr>
            <w:tcW w:w="1314" w:type="dxa"/>
            <w:vAlign w:val="center"/>
          </w:tcPr>
          <w:p w:rsidR="002C17C2" w:rsidRPr="002C17C2" w:rsidRDefault="002C17C2" w:rsidP="002C17C2">
            <w:pPr>
              <w:spacing w:after="160" w:line="259" w:lineRule="auto"/>
              <w:jc w:val="center"/>
              <w:textAlignment w:val="baseline"/>
              <w:rPr>
                <w:rFonts w:ascii="Calibri" w:eastAsia="Calibri" w:hAnsi="Calibri" w:cs="Calibri"/>
                <w:b/>
                <w:bCs/>
                <w:kern w:val="24"/>
                <w:szCs w:val="18"/>
              </w:rPr>
            </w:pPr>
            <w:r w:rsidRPr="002C17C2">
              <w:rPr>
                <w:rFonts w:ascii="Calibri" w:eastAsia="Calibri" w:hAnsi="Calibri" w:cs="Calibri"/>
                <w:b/>
                <w:bCs/>
                <w:kern w:val="24"/>
                <w:szCs w:val="18"/>
              </w:rPr>
              <w:t>Mechanical Strainers</w:t>
            </w:r>
          </w:p>
        </w:tc>
        <w:tc>
          <w:tcPr>
            <w:tcW w:w="1143" w:type="dxa"/>
            <w:vAlign w:val="center"/>
          </w:tcPr>
          <w:p w:rsidR="002C17C2" w:rsidRPr="002C17C2" w:rsidRDefault="002C17C2" w:rsidP="002C17C2">
            <w:pPr>
              <w:spacing w:after="160" w:line="259" w:lineRule="auto"/>
              <w:jc w:val="center"/>
              <w:textAlignment w:val="baseline"/>
              <w:rPr>
                <w:rFonts w:ascii="Calibri" w:eastAsia="Calibri" w:hAnsi="Calibri" w:cs="Calibri"/>
                <w:b/>
                <w:szCs w:val="18"/>
              </w:rPr>
            </w:pPr>
            <w:proofErr w:type="spellStart"/>
            <w:r w:rsidRPr="002C17C2">
              <w:rPr>
                <w:rFonts w:ascii="Calibri" w:eastAsia="Calibri" w:hAnsi="Calibri" w:cs="Calibri"/>
                <w:b/>
                <w:bCs/>
                <w:kern w:val="24"/>
                <w:szCs w:val="18"/>
              </w:rPr>
              <w:t>Pulper</w:t>
            </w:r>
            <w:proofErr w:type="spellEnd"/>
          </w:p>
        </w:tc>
        <w:tc>
          <w:tcPr>
            <w:tcW w:w="1153" w:type="dxa"/>
            <w:vAlign w:val="center"/>
          </w:tcPr>
          <w:p w:rsidR="002C17C2" w:rsidRPr="002C17C2" w:rsidRDefault="002C17C2" w:rsidP="002C17C2">
            <w:pPr>
              <w:spacing w:after="160" w:line="259" w:lineRule="auto"/>
              <w:jc w:val="center"/>
              <w:textAlignment w:val="baseline"/>
              <w:rPr>
                <w:rFonts w:ascii="Calibri" w:eastAsia="Calibri" w:hAnsi="Calibri" w:cs="Calibri"/>
                <w:b/>
                <w:szCs w:val="18"/>
              </w:rPr>
            </w:pPr>
            <w:r w:rsidRPr="002C17C2">
              <w:rPr>
                <w:rFonts w:ascii="Calibri" w:eastAsia="Calibri" w:hAnsi="Calibri" w:cs="Calibri"/>
                <w:b/>
                <w:bCs/>
                <w:kern w:val="24"/>
                <w:szCs w:val="18"/>
              </w:rPr>
              <w:t>Strainer Basket</w:t>
            </w:r>
          </w:p>
        </w:tc>
      </w:tr>
      <w:tr w:rsidR="002C17C2" w:rsidRPr="002C17C2" w:rsidTr="00B5485B">
        <w:trPr>
          <w:trHeight w:val="59"/>
        </w:trPr>
        <w:tc>
          <w:tcPr>
            <w:tcW w:w="2546" w:type="dxa"/>
          </w:tcPr>
          <w:p w:rsidR="002C17C2" w:rsidRPr="002C17C2" w:rsidRDefault="002C17C2" w:rsidP="002C17C2">
            <w:pPr>
              <w:spacing w:after="160" w:line="259" w:lineRule="auto"/>
              <w:jc w:val="center"/>
              <w:textAlignment w:val="baseline"/>
              <w:rPr>
                <w:rFonts w:ascii="Calibri" w:eastAsia="Calibri" w:hAnsi="Calibri" w:cs="Calibri"/>
                <w:b/>
                <w:sz w:val="20"/>
                <w:szCs w:val="18"/>
              </w:rPr>
            </w:pPr>
            <w:r w:rsidRPr="002C17C2">
              <w:rPr>
                <w:rFonts w:ascii="Calibri" w:eastAsia="Calibri" w:hAnsi="Calibri" w:cs="Calibri"/>
                <w:b/>
                <w:bCs/>
                <w:kern w:val="24"/>
                <w:sz w:val="20"/>
                <w:szCs w:val="18"/>
              </w:rPr>
              <w:t>Solids to Sewer</w:t>
            </w:r>
          </w:p>
        </w:tc>
        <w:tc>
          <w:tcPr>
            <w:tcW w:w="1468" w:type="dxa"/>
          </w:tcPr>
          <w:p w:rsidR="002C17C2" w:rsidRPr="002C17C2" w:rsidRDefault="002C17C2" w:rsidP="002C17C2">
            <w:pPr>
              <w:spacing w:after="160" w:line="259" w:lineRule="auto"/>
              <w:jc w:val="center"/>
              <w:textAlignment w:val="baseline"/>
              <w:rPr>
                <w:rFonts w:ascii="Calibri" w:eastAsia="Calibri" w:hAnsi="Calibri" w:cs="Calibri"/>
                <w:sz w:val="20"/>
                <w:szCs w:val="18"/>
              </w:rPr>
            </w:pPr>
            <w:r w:rsidRPr="002C17C2">
              <w:rPr>
                <w:rFonts w:ascii="Calibri" w:eastAsia="Calibri" w:hAnsi="Calibri" w:cs="Calibri"/>
                <w:bCs/>
                <w:kern w:val="24"/>
                <w:sz w:val="20"/>
                <w:szCs w:val="18"/>
              </w:rPr>
              <w:t>Yes</w:t>
            </w:r>
          </w:p>
        </w:tc>
        <w:tc>
          <w:tcPr>
            <w:tcW w:w="1314" w:type="dxa"/>
          </w:tcPr>
          <w:p w:rsidR="002C17C2" w:rsidRPr="002C17C2" w:rsidRDefault="002C17C2" w:rsidP="002C17C2">
            <w:pPr>
              <w:spacing w:after="160" w:line="259" w:lineRule="auto"/>
              <w:jc w:val="center"/>
              <w:textAlignment w:val="baseline"/>
              <w:rPr>
                <w:rFonts w:ascii="Calibri" w:eastAsia="Calibri" w:hAnsi="Calibri" w:cs="Calibri"/>
                <w:sz w:val="20"/>
                <w:szCs w:val="18"/>
              </w:rPr>
            </w:pPr>
            <w:r w:rsidRPr="002C17C2">
              <w:rPr>
                <w:rFonts w:ascii="Calibri" w:eastAsia="Calibri" w:hAnsi="Calibri" w:cs="Calibri"/>
                <w:bCs/>
                <w:kern w:val="24"/>
                <w:sz w:val="20"/>
                <w:szCs w:val="18"/>
              </w:rPr>
              <w:t>No</w:t>
            </w:r>
          </w:p>
        </w:tc>
        <w:tc>
          <w:tcPr>
            <w:tcW w:w="1143" w:type="dxa"/>
          </w:tcPr>
          <w:p w:rsidR="002C17C2" w:rsidRPr="002C17C2" w:rsidRDefault="002C17C2" w:rsidP="002C17C2">
            <w:pPr>
              <w:spacing w:after="160" w:line="259" w:lineRule="auto"/>
              <w:jc w:val="center"/>
              <w:textAlignment w:val="baseline"/>
              <w:rPr>
                <w:rFonts w:ascii="Calibri" w:eastAsia="Calibri" w:hAnsi="Calibri" w:cs="Calibri"/>
                <w:sz w:val="20"/>
                <w:szCs w:val="18"/>
              </w:rPr>
            </w:pPr>
            <w:r w:rsidRPr="002C17C2">
              <w:rPr>
                <w:rFonts w:ascii="Calibri" w:eastAsia="Calibri" w:hAnsi="Calibri" w:cs="Calibri"/>
                <w:bCs/>
                <w:kern w:val="24"/>
                <w:sz w:val="20"/>
                <w:szCs w:val="18"/>
              </w:rPr>
              <w:t>No</w:t>
            </w:r>
          </w:p>
        </w:tc>
        <w:tc>
          <w:tcPr>
            <w:tcW w:w="1153" w:type="dxa"/>
          </w:tcPr>
          <w:p w:rsidR="002C17C2" w:rsidRPr="002C17C2" w:rsidRDefault="002C17C2" w:rsidP="002C17C2">
            <w:pPr>
              <w:spacing w:after="160" w:line="259" w:lineRule="auto"/>
              <w:jc w:val="center"/>
              <w:textAlignment w:val="baseline"/>
              <w:rPr>
                <w:rFonts w:ascii="Calibri" w:eastAsia="Calibri" w:hAnsi="Calibri" w:cs="Calibri"/>
                <w:sz w:val="20"/>
                <w:szCs w:val="18"/>
              </w:rPr>
            </w:pPr>
            <w:r w:rsidRPr="002C17C2">
              <w:rPr>
                <w:rFonts w:ascii="Calibri" w:eastAsia="Calibri" w:hAnsi="Calibri" w:cs="Calibri"/>
                <w:bCs/>
                <w:kern w:val="24"/>
                <w:sz w:val="20"/>
                <w:szCs w:val="18"/>
              </w:rPr>
              <w:t>No</w:t>
            </w:r>
          </w:p>
        </w:tc>
      </w:tr>
      <w:tr w:rsidR="002C17C2" w:rsidRPr="002C17C2" w:rsidTr="00B5485B">
        <w:trPr>
          <w:trHeight w:val="59"/>
        </w:trPr>
        <w:tc>
          <w:tcPr>
            <w:tcW w:w="2546" w:type="dxa"/>
          </w:tcPr>
          <w:p w:rsidR="002C17C2" w:rsidRPr="002C17C2" w:rsidRDefault="002C17C2" w:rsidP="002C17C2">
            <w:pPr>
              <w:spacing w:after="160" w:line="259" w:lineRule="auto"/>
              <w:jc w:val="center"/>
              <w:textAlignment w:val="baseline"/>
              <w:rPr>
                <w:rFonts w:ascii="Calibri" w:eastAsia="Calibri" w:hAnsi="Calibri" w:cs="Calibri"/>
                <w:b/>
                <w:sz w:val="20"/>
                <w:szCs w:val="18"/>
              </w:rPr>
            </w:pPr>
            <w:r w:rsidRPr="002C17C2">
              <w:rPr>
                <w:rFonts w:ascii="Calibri" w:eastAsia="Calibri" w:hAnsi="Calibri" w:cs="Calibri"/>
                <w:b/>
                <w:bCs/>
                <w:kern w:val="24"/>
                <w:sz w:val="20"/>
                <w:szCs w:val="18"/>
              </w:rPr>
              <w:t>Recirculate</w:t>
            </w:r>
          </w:p>
        </w:tc>
        <w:tc>
          <w:tcPr>
            <w:tcW w:w="1468" w:type="dxa"/>
          </w:tcPr>
          <w:p w:rsidR="002C17C2" w:rsidRPr="002C17C2" w:rsidRDefault="002C17C2" w:rsidP="002C17C2">
            <w:pPr>
              <w:spacing w:after="160" w:line="259" w:lineRule="auto"/>
              <w:jc w:val="center"/>
              <w:textAlignment w:val="baseline"/>
              <w:rPr>
                <w:rFonts w:ascii="Calibri" w:eastAsia="Calibri" w:hAnsi="Calibri" w:cs="Calibri"/>
                <w:sz w:val="20"/>
                <w:szCs w:val="18"/>
              </w:rPr>
            </w:pPr>
            <w:r w:rsidRPr="002C17C2">
              <w:rPr>
                <w:rFonts w:ascii="Calibri" w:eastAsia="Calibri" w:hAnsi="Calibri" w:cs="Calibri"/>
                <w:bCs/>
                <w:kern w:val="24"/>
                <w:sz w:val="20"/>
                <w:szCs w:val="18"/>
              </w:rPr>
              <w:t>No</w:t>
            </w:r>
          </w:p>
        </w:tc>
        <w:tc>
          <w:tcPr>
            <w:tcW w:w="1314" w:type="dxa"/>
          </w:tcPr>
          <w:p w:rsidR="002C17C2" w:rsidRPr="002C17C2" w:rsidRDefault="002C17C2" w:rsidP="002C17C2">
            <w:pPr>
              <w:spacing w:after="160" w:line="259" w:lineRule="auto"/>
              <w:jc w:val="center"/>
              <w:textAlignment w:val="baseline"/>
              <w:rPr>
                <w:rFonts w:ascii="Calibri" w:eastAsia="Calibri" w:hAnsi="Calibri" w:cs="Calibri"/>
                <w:sz w:val="20"/>
                <w:szCs w:val="18"/>
              </w:rPr>
            </w:pPr>
            <w:r w:rsidRPr="002C17C2">
              <w:rPr>
                <w:rFonts w:ascii="Calibri" w:eastAsia="Calibri" w:hAnsi="Calibri" w:cs="Calibri"/>
                <w:bCs/>
                <w:kern w:val="24"/>
                <w:sz w:val="20"/>
                <w:szCs w:val="18"/>
              </w:rPr>
              <w:t>Yes</w:t>
            </w:r>
          </w:p>
        </w:tc>
        <w:tc>
          <w:tcPr>
            <w:tcW w:w="1143" w:type="dxa"/>
          </w:tcPr>
          <w:p w:rsidR="002C17C2" w:rsidRPr="002C17C2" w:rsidRDefault="002C17C2" w:rsidP="002C17C2">
            <w:pPr>
              <w:spacing w:after="160" w:line="259" w:lineRule="auto"/>
              <w:jc w:val="center"/>
              <w:textAlignment w:val="baseline"/>
              <w:rPr>
                <w:rFonts w:ascii="Calibri" w:eastAsia="Calibri" w:hAnsi="Calibri" w:cs="Calibri"/>
                <w:sz w:val="20"/>
                <w:szCs w:val="18"/>
              </w:rPr>
            </w:pPr>
            <w:r w:rsidRPr="002C17C2">
              <w:rPr>
                <w:rFonts w:ascii="Calibri" w:eastAsia="Calibri" w:hAnsi="Calibri" w:cs="Calibri"/>
                <w:bCs/>
                <w:kern w:val="24"/>
                <w:sz w:val="20"/>
                <w:szCs w:val="18"/>
              </w:rPr>
              <w:t>Yes</w:t>
            </w:r>
          </w:p>
        </w:tc>
        <w:tc>
          <w:tcPr>
            <w:tcW w:w="1153" w:type="dxa"/>
          </w:tcPr>
          <w:p w:rsidR="002C17C2" w:rsidRPr="002C17C2" w:rsidRDefault="002C17C2" w:rsidP="002C17C2">
            <w:pPr>
              <w:spacing w:after="160" w:line="259" w:lineRule="auto"/>
              <w:jc w:val="center"/>
              <w:textAlignment w:val="baseline"/>
              <w:rPr>
                <w:rFonts w:ascii="Calibri" w:eastAsia="Calibri" w:hAnsi="Calibri" w:cs="Calibri"/>
                <w:sz w:val="20"/>
                <w:szCs w:val="18"/>
              </w:rPr>
            </w:pPr>
            <w:r w:rsidRPr="002C17C2">
              <w:rPr>
                <w:rFonts w:ascii="Calibri" w:eastAsia="Calibri" w:hAnsi="Calibri" w:cs="Calibri"/>
                <w:bCs/>
                <w:kern w:val="24"/>
                <w:sz w:val="20"/>
                <w:szCs w:val="18"/>
              </w:rPr>
              <w:t>No</w:t>
            </w:r>
          </w:p>
        </w:tc>
      </w:tr>
      <w:tr w:rsidR="002C17C2" w:rsidRPr="002C17C2" w:rsidTr="00B5485B">
        <w:trPr>
          <w:trHeight w:val="67"/>
        </w:trPr>
        <w:tc>
          <w:tcPr>
            <w:tcW w:w="2546" w:type="dxa"/>
          </w:tcPr>
          <w:p w:rsidR="002C17C2" w:rsidRPr="002C17C2" w:rsidRDefault="002C17C2" w:rsidP="002C17C2">
            <w:pPr>
              <w:spacing w:after="160" w:line="259" w:lineRule="auto"/>
              <w:jc w:val="center"/>
              <w:textAlignment w:val="baseline"/>
              <w:rPr>
                <w:rFonts w:ascii="Calibri" w:eastAsia="Calibri" w:hAnsi="Calibri" w:cs="Calibri"/>
                <w:b/>
                <w:sz w:val="20"/>
                <w:szCs w:val="18"/>
              </w:rPr>
            </w:pPr>
            <w:r w:rsidRPr="002C17C2">
              <w:rPr>
                <w:rFonts w:ascii="Calibri" w:eastAsia="Calibri" w:hAnsi="Calibri" w:cs="Calibri"/>
                <w:b/>
                <w:bCs/>
                <w:kern w:val="24"/>
                <w:sz w:val="20"/>
                <w:szCs w:val="18"/>
              </w:rPr>
              <w:t>Strain Solids</w:t>
            </w:r>
          </w:p>
        </w:tc>
        <w:tc>
          <w:tcPr>
            <w:tcW w:w="1468" w:type="dxa"/>
          </w:tcPr>
          <w:p w:rsidR="002C17C2" w:rsidRPr="002C17C2" w:rsidRDefault="002C17C2" w:rsidP="002C17C2">
            <w:pPr>
              <w:spacing w:after="160" w:line="259" w:lineRule="auto"/>
              <w:jc w:val="center"/>
              <w:textAlignment w:val="baseline"/>
              <w:rPr>
                <w:rFonts w:ascii="Calibri" w:eastAsia="Calibri" w:hAnsi="Calibri" w:cs="Calibri"/>
                <w:sz w:val="20"/>
                <w:szCs w:val="18"/>
              </w:rPr>
            </w:pPr>
            <w:r w:rsidRPr="002C17C2">
              <w:rPr>
                <w:rFonts w:ascii="Calibri" w:eastAsia="Calibri" w:hAnsi="Calibri" w:cs="Calibri"/>
                <w:bCs/>
                <w:kern w:val="24"/>
                <w:sz w:val="20"/>
                <w:szCs w:val="18"/>
              </w:rPr>
              <w:t>No</w:t>
            </w:r>
          </w:p>
        </w:tc>
        <w:tc>
          <w:tcPr>
            <w:tcW w:w="1314" w:type="dxa"/>
          </w:tcPr>
          <w:p w:rsidR="002C17C2" w:rsidRPr="002C17C2" w:rsidRDefault="002C17C2" w:rsidP="002C17C2">
            <w:pPr>
              <w:spacing w:after="160" w:line="259" w:lineRule="auto"/>
              <w:jc w:val="center"/>
              <w:textAlignment w:val="baseline"/>
              <w:rPr>
                <w:rFonts w:ascii="Calibri" w:eastAsia="Calibri" w:hAnsi="Calibri" w:cs="Calibri"/>
                <w:sz w:val="20"/>
                <w:szCs w:val="18"/>
              </w:rPr>
            </w:pPr>
            <w:r w:rsidRPr="002C17C2">
              <w:rPr>
                <w:rFonts w:ascii="Calibri" w:eastAsia="Calibri" w:hAnsi="Calibri" w:cs="Calibri"/>
                <w:bCs/>
                <w:kern w:val="24"/>
                <w:sz w:val="20"/>
                <w:szCs w:val="18"/>
              </w:rPr>
              <w:t>Yes</w:t>
            </w:r>
          </w:p>
        </w:tc>
        <w:tc>
          <w:tcPr>
            <w:tcW w:w="1143" w:type="dxa"/>
          </w:tcPr>
          <w:p w:rsidR="002C17C2" w:rsidRPr="002C17C2" w:rsidRDefault="002C17C2" w:rsidP="002C17C2">
            <w:pPr>
              <w:spacing w:after="160" w:line="259" w:lineRule="auto"/>
              <w:jc w:val="center"/>
              <w:textAlignment w:val="baseline"/>
              <w:rPr>
                <w:rFonts w:ascii="Calibri" w:eastAsia="Calibri" w:hAnsi="Calibri" w:cs="Calibri"/>
                <w:sz w:val="20"/>
                <w:szCs w:val="18"/>
              </w:rPr>
            </w:pPr>
            <w:r w:rsidRPr="002C17C2">
              <w:rPr>
                <w:rFonts w:ascii="Calibri" w:eastAsia="Calibri" w:hAnsi="Calibri" w:cs="Calibri"/>
                <w:bCs/>
                <w:kern w:val="24"/>
                <w:sz w:val="20"/>
                <w:szCs w:val="18"/>
              </w:rPr>
              <w:t>Yes</w:t>
            </w:r>
          </w:p>
        </w:tc>
        <w:tc>
          <w:tcPr>
            <w:tcW w:w="1153" w:type="dxa"/>
          </w:tcPr>
          <w:p w:rsidR="002C17C2" w:rsidRPr="002C17C2" w:rsidRDefault="002C17C2" w:rsidP="002C17C2">
            <w:pPr>
              <w:spacing w:after="160" w:line="259" w:lineRule="auto"/>
              <w:jc w:val="center"/>
              <w:textAlignment w:val="baseline"/>
              <w:rPr>
                <w:rFonts w:ascii="Calibri" w:eastAsia="Calibri" w:hAnsi="Calibri" w:cs="Calibri"/>
                <w:sz w:val="20"/>
                <w:szCs w:val="18"/>
              </w:rPr>
            </w:pPr>
            <w:r w:rsidRPr="002C17C2">
              <w:rPr>
                <w:rFonts w:ascii="Calibri" w:eastAsia="Calibri" w:hAnsi="Calibri" w:cs="Calibri"/>
                <w:bCs/>
                <w:kern w:val="24"/>
                <w:sz w:val="20"/>
                <w:szCs w:val="18"/>
              </w:rPr>
              <w:t>Yes</w:t>
            </w:r>
          </w:p>
        </w:tc>
      </w:tr>
      <w:tr w:rsidR="002C17C2" w:rsidRPr="002C17C2" w:rsidTr="00B5485B">
        <w:trPr>
          <w:trHeight w:val="67"/>
        </w:trPr>
        <w:tc>
          <w:tcPr>
            <w:tcW w:w="2546" w:type="dxa"/>
          </w:tcPr>
          <w:p w:rsidR="002C17C2" w:rsidRPr="002C17C2" w:rsidRDefault="002C17C2" w:rsidP="002C17C2">
            <w:pPr>
              <w:spacing w:after="160" w:line="259" w:lineRule="auto"/>
              <w:jc w:val="center"/>
              <w:textAlignment w:val="baseline"/>
              <w:rPr>
                <w:rFonts w:ascii="Calibri" w:eastAsia="Calibri" w:hAnsi="Calibri" w:cs="Calibri"/>
                <w:b/>
                <w:sz w:val="20"/>
                <w:szCs w:val="18"/>
              </w:rPr>
            </w:pPr>
            <w:r w:rsidRPr="002C17C2">
              <w:rPr>
                <w:rFonts w:ascii="Calibri" w:eastAsia="Calibri" w:hAnsi="Calibri" w:cs="Calibri"/>
                <w:b/>
                <w:bCs/>
                <w:kern w:val="24"/>
                <w:sz w:val="20"/>
                <w:szCs w:val="18"/>
              </w:rPr>
              <w:t>Compost Produced</w:t>
            </w:r>
          </w:p>
        </w:tc>
        <w:tc>
          <w:tcPr>
            <w:tcW w:w="1468" w:type="dxa"/>
          </w:tcPr>
          <w:p w:rsidR="002C17C2" w:rsidRPr="002C17C2" w:rsidRDefault="002C17C2" w:rsidP="002C17C2">
            <w:pPr>
              <w:spacing w:after="160" w:line="259" w:lineRule="auto"/>
              <w:jc w:val="center"/>
              <w:textAlignment w:val="baseline"/>
              <w:rPr>
                <w:rFonts w:ascii="Calibri" w:eastAsia="Calibri" w:hAnsi="Calibri" w:cs="Calibri"/>
                <w:sz w:val="20"/>
                <w:szCs w:val="18"/>
              </w:rPr>
            </w:pPr>
            <w:r w:rsidRPr="002C17C2">
              <w:rPr>
                <w:rFonts w:ascii="Calibri" w:eastAsia="Calibri" w:hAnsi="Calibri" w:cs="Calibri"/>
                <w:bCs/>
                <w:kern w:val="24"/>
                <w:sz w:val="20"/>
                <w:szCs w:val="18"/>
              </w:rPr>
              <w:t>Potentially at Wastewater Facility</w:t>
            </w:r>
          </w:p>
        </w:tc>
        <w:tc>
          <w:tcPr>
            <w:tcW w:w="1314" w:type="dxa"/>
          </w:tcPr>
          <w:p w:rsidR="002C17C2" w:rsidRPr="002C17C2" w:rsidRDefault="002C17C2" w:rsidP="002C17C2">
            <w:pPr>
              <w:spacing w:after="160" w:line="259" w:lineRule="auto"/>
              <w:jc w:val="center"/>
              <w:textAlignment w:val="baseline"/>
              <w:rPr>
                <w:rFonts w:ascii="Calibri" w:eastAsia="Calibri" w:hAnsi="Calibri" w:cs="Calibri"/>
                <w:sz w:val="20"/>
                <w:szCs w:val="18"/>
              </w:rPr>
            </w:pPr>
            <w:r w:rsidRPr="002C17C2">
              <w:rPr>
                <w:rFonts w:ascii="Calibri" w:eastAsia="Calibri" w:hAnsi="Calibri" w:cs="Calibri"/>
                <w:bCs/>
                <w:kern w:val="24"/>
                <w:sz w:val="20"/>
                <w:szCs w:val="18"/>
              </w:rPr>
              <w:t>Yes</w:t>
            </w:r>
          </w:p>
        </w:tc>
        <w:tc>
          <w:tcPr>
            <w:tcW w:w="1143" w:type="dxa"/>
          </w:tcPr>
          <w:p w:rsidR="002C17C2" w:rsidRPr="002C17C2" w:rsidRDefault="002C17C2" w:rsidP="002C17C2">
            <w:pPr>
              <w:spacing w:after="160" w:line="259" w:lineRule="auto"/>
              <w:jc w:val="center"/>
              <w:textAlignment w:val="baseline"/>
              <w:rPr>
                <w:rFonts w:ascii="Calibri" w:eastAsia="Calibri" w:hAnsi="Calibri" w:cs="Calibri"/>
                <w:sz w:val="20"/>
                <w:szCs w:val="18"/>
              </w:rPr>
            </w:pPr>
            <w:r w:rsidRPr="002C17C2">
              <w:rPr>
                <w:rFonts w:ascii="Calibri" w:eastAsia="Calibri" w:hAnsi="Calibri" w:cs="Calibri"/>
                <w:bCs/>
                <w:kern w:val="24"/>
                <w:sz w:val="20"/>
                <w:szCs w:val="18"/>
              </w:rPr>
              <w:t>Yes</w:t>
            </w:r>
          </w:p>
        </w:tc>
        <w:tc>
          <w:tcPr>
            <w:tcW w:w="1153" w:type="dxa"/>
          </w:tcPr>
          <w:p w:rsidR="002C17C2" w:rsidRPr="002C17C2" w:rsidRDefault="002C17C2" w:rsidP="002C17C2">
            <w:pPr>
              <w:spacing w:after="160" w:line="259" w:lineRule="auto"/>
              <w:jc w:val="center"/>
              <w:textAlignment w:val="baseline"/>
              <w:rPr>
                <w:rFonts w:ascii="Calibri" w:eastAsia="Calibri" w:hAnsi="Calibri" w:cs="Calibri"/>
                <w:sz w:val="20"/>
                <w:szCs w:val="18"/>
              </w:rPr>
            </w:pPr>
            <w:r w:rsidRPr="002C17C2">
              <w:rPr>
                <w:rFonts w:ascii="Calibri" w:eastAsia="Calibri" w:hAnsi="Calibri" w:cs="Calibri"/>
                <w:bCs/>
                <w:kern w:val="24"/>
                <w:sz w:val="20"/>
                <w:szCs w:val="18"/>
              </w:rPr>
              <w:t>Yes</w:t>
            </w:r>
          </w:p>
        </w:tc>
      </w:tr>
      <w:tr w:rsidR="002C17C2" w:rsidRPr="002C17C2" w:rsidTr="00B5485B">
        <w:trPr>
          <w:trHeight w:val="20"/>
        </w:trPr>
        <w:tc>
          <w:tcPr>
            <w:tcW w:w="2546" w:type="dxa"/>
          </w:tcPr>
          <w:p w:rsidR="002C17C2" w:rsidRPr="002C17C2" w:rsidRDefault="002C17C2" w:rsidP="002C17C2">
            <w:pPr>
              <w:spacing w:after="160" w:line="259" w:lineRule="auto"/>
              <w:jc w:val="center"/>
              <w:textAlignment w:val="baseline"/>
              <w:rPr>
                <w:rFonts w:ascii="Calibri" w:eastAsia="Calibri" w:hAnsi="Calibri" w:cs="Calibri"/>
                <w:b/>
                <w:sz w:val="20"/>
                <w:szCs w:val="18"/>
              </w:rPr>
            </w:pPr>
            <w:r w:rsidRPr="002C17C2">
              <w:rPr>
                <w:rFonts w:ascii="Calibri" w:eastAsia="Calibri" w:hAnsi="Calibri" w:cs="Calibri"/>
                <w:b/>
                <w:bCs/>
                <w:kern w:val="24"/>
                <w:sz w:val="20"/>
                <w:szCs w:val="18"/>
              </w:rPr>
              <w:t>Solid Waste Produced</w:t>
            </w:r>
          </w:p>
        </w:tc>
        <w:tc>
          <w:tcPr>
            <w:tcW w:w="1468" w:type="dxa"/>
          </w:tcPr>
          <w:p w:rsidR="002C17C2" w:rsidRPr="002C17C2" w:rsidRDefault="002C17C2" w:rsidP="002C17C2">
            <w:pPr>
              <w:spacing w:after="160" w:line="259" w:lineRule="auto"/>
              <w:jc w:val="center"/>
              <w:textAlignment w:val="baseline"/>
              <w:rPr>
                <w:rFonts w:ascii="Calibri" w:eastAsia="Calibri" w:hAnsi="Calibri" w:cs="Calibri"/>
                <w:sz w:val="20"/>
                <w:szCs w:val="18"/>
              </w:rPr>
            </w:pPr>
            <w:r w:rsidRPr="002C17C2">
              <w:rPr>
                <w:rFonts w:ascii="Calibri" w:eastAsia="Calibri" w:hAnsi="Calibri" w:cs="Calibri"/>
                <w:bCs/>
                <w:kern w:val="24"/>
                <w:sz w:val="20"/>
                <w:szCs w:val="18"/>
              </w:rPr>
              <w:t>No</w:t>
            </w:r>
          </w:p>
        </w:tc>
        <w:tc>
          <w:tcPr>
            <w:tcW w:w="1314" w:type="dxa"/>
          </w:tcPr>
          <w:p w:rsidR="002C17C2" w:rsidRPr="002C17C2" w:rsidRDefault="002C17C2" w:rsidP="002C17C2">
            <w:pPr>
              <w:spacing w:after="160" w:line="259" w:lineRule="auto"/>
              <w:jc w:val="center"/>
              <w:textAlignment w:val="baseline"/>
              <w:rPr>
                <w:rFonts w:ascii="Calibri" w:eastAsia="Calibri" w:hAnsi="Calibri" w:cs="Calibri"/>
                <w:sz w:val="20"/>
                <w:szCs w:val="18"/>
              </w:rPr>
            </w:pPr>
            <w:r w:rsidRPr="002C17C2">
              <w:rPr>
                <w:rFonts w:ascii="Calibri" w:eastAsia="Calibri" w:hAnsi="Calibri" w:cs="Calibri"/>
                <w:bCs/>
                <w:kern w:val="24"/>
                <w:sz w:val="20"/>
                <w:szCs w:val="18"/>
              </w:rPr>
              <w:t>Yes</w:t>
            </w:r>
          </w:p>
        </w:tc>
        <w:tc>
          <w:tcPr>
            <w:tcW w:w="1143" w:type="dxa"/>
          </w:tcPr>
          <w:p w:rsidR="002C17C2" w:rsidRPr="002C17C2" w:rsidRDefault="002C17C2" w:rsidP="002C17C2">
            <w:pPr>
              <w:spacing w:after="160" w:line="259" w:lineRule="auto"/>
              <w:jc w:val="center"/>
              <w:textAlignment w:val="baseline"/>
              <w:rPr>
                <w:rFonts w:ascii="Calibri" w:eastAsia="Calibri" w:hAnsi="Calibri" w:cs="Calibri"/>
                <w:sz w:val="20"/>
                <w:szCs w:val="18"/>
              </w:rPr>
            </w:pPr>
            <w:r w:rsidRPr="002C17C2">
              <w:rPr>
                <w:rFonts w:ascii="Calibri" w:eastAsia="Calibri" w:hAnsi="Calibri" w:cs="Calibri"/>
                <w:bCs/>
                <w:kern w:val="24"/>
                <w:sz w:val="20"/>
                <w:szCs w:val="18"/>
              </w:rPr>
              <w:t>Yes</w:t>
            </w:r>
          </w:p>
        </w:tc>
        <w:tc>
          <w:tcPr>
            <w:tcW w:w="1153" w:type="dxa"/>
          </w:tcPr>
          <w:p w:rsidR="002C17C2" w:rsidRPr="002C17C2" w:rsidRDefault="002C17C2" w:rsidP="002C17C2">
            <w:pPr>
              <w:spacing w:after="160" w:line="259" w:lineRule="auto"/>
              <w:jc w:val="center"/>
              <w:textAlignment w:val="baseline"/>
              <w:rPr>
                <w:rFonts w:ascii="Calibri" w:eastAsia="Calibri" w:hAnsi="Calibri" w:cs="Calibri"/>
                <w:sz w:val="20"/>
                <w:szCs w:val="18"/>
              </w:rPr>
            </w:pPr>
            <w:r w:rsidRPr="002C17C2">
              <w:rPr>
                <w:rFonts w:ascii="Calibri" w:eastAsia="Calibri" w:hAnsi="Calibri" w:cs="Calibri"/>
                <w:bCs/>
                <w:kern w:val="24"/>
                <w:sz w:val="20"/>
                <w:szCs w:val="18"/>
              </w:rPr>
              <w:t>Yes</w:t>
            </w:r>
          </w:p>
        </w:tc>
      </w:tr>
      <w:tr w:rsidR="002C17C2" w:rsidRPr="002C17C2" w:rsidTr="00B5485B">
        <w:trPr>
          <w:trHeight w:val="20"/>
        </w:trPr>
        <w:tc>
          <w:tcPr>
            <w:tcW w:w="2546" w:type="dxa"/>
          </w:tcPr>
          <w:p w:rsidR="002C17C2" w:rsidRPr="002C17C2" w:rsidRDefault="002C17C2" w:rsidP="002C17C2">
            <w:pPr>
              <w:spacing w:after="160" w:line="259" w:lineRule="auto"/>
              <w:jc w:val="center"/>
              <w:textAlignment w:val="baseline"/>
              <w:rPr>
                <w:rFonts w:ascii="Calibri" w:eastAsia="Calibri" w:hAnsi="Calibri" w:cs="Calibri"/>
                <w:b/>
                <w:sz w:val="20"/>
                <w:szCs w:val="18"/>
              </w:rPr>
            </w:pPr>
            <w:r w:rsidRPr="002C17C2">
              <w:rPr>
                <w:rFonts w:ascii="Calibri" w:eastAsia="Calibri" w:hAnsi="Calibri" w:cs="Calibri"/>
                <w:b/>
                <w:bCs/>
                <w:kern w:val="24"/>
                <w:sz w:val="20"/>
                <w:szCs w:val="18"/>
              </w:rPr>
              <w:t>Flow Restrictor</w:t>
            </w:r>
          </w:p>
        </w:tc>
        <w:tc>
          <w:tcPr>
            <w:tcW w:w="1468" w:type="dxa"/>
          </w:tcPr>
          <w:p w:rsidR="002C17C2" w:rsidRPr="002C17C2" w:rsidRDefault="002C17C2" w:rsidP="002C17C2">
            <w:pPr>
              <w:spacing w:after="160" w:line="259" w:lineRule="auto"/>
              <w:jc w:val="center"/>
              <w:textAlignment w:val="baseline"/>
              <w:rPr>
                <w:rFonts w:ascii="Calibri" w:eastAsia="Calibri" w:hAnsi="Calibri" w:cs="Calibri"/>
                <w:sz w:val="20"/>
                <w:szCs w:val="18"/>
              </w:rPr>
            </w:pPr>
            <w:r w:rsidRPr="002C17C2">
              <w:rPr>
                <w:rFonts w:ascii="Calibri" w:eastAsia="Calibri" w:hAnsi="Calibri" w:cs="Calibri"/>
                <w:bCs/>
                <w:kern w:val="24"/>
                <w:sz w:val="20"/>
                <w:szCs w:val="18"/>
              </w:rPr>
              <w:t>Yes</w:t>
            </w:r>
          </w:p>
        </w:tc>
        <w:tc>
          <w:tcPr>
            <w:tcW w:w="1314" w:type="dxa"/>
          </w:tcPr>
          <w:p w:rsidR="002C17C2" w:rsidRPr="002C17C2" w:rsidRDefault="002C17C2" w:rsidP="002C17C2">
            <w:pPr>
              <w:spacing w:after="160" w:line="259" w:lineRule="auto"/>
              <w:jc w:val="center"/>
              <w:textAlignment w:val="baseline"/>
              <w:rPr>
                <w:rFonts w:ascii="Calibri" w:eastAsia="Calibri" w:hAnsi="Calibri" w:cs="Calibri"/>
                <w:sz w:val="20"/>
                <w:szCs w:val="18"/>
              </w:rPr>
            </w:pPr>
            <w:r w:rsidRPr="002C17C2">
              <w:rPr>
                <w:rFonts w:ascii="Calibri" w:eastAsia="Calibri" w:hAnsi="Calibri" w:cs="Calibri"/>
                <w:bCs/>
                <w:kern w:val="24"/>
                <w:sz w:val="20"/>
                <w:szCs w:val="18"/>
              </w:rPr>
              <w:t>No</w:t>
            </w:r>
          </w:p>
        </w:tc>
        <w:tc>
          <w:tcPr>
            <w:tcW w:w="1143" w:type="dxa"/>
          </w:tcPr>
          <w:p w:rsidR="002C17C2" w:rsidRPr="002C17C2" w:rsidRDefault="002C17C2" w:rsidP="002C17C2">
            <w:pPr>
              <w:spacing w:after="160" w:line="259" w:lineRule="auto"/>
              <w:jc w:val="center"/>
              <w:textAlignment w:val="baseline"/>
              <w:rPr>
                <w:rFonts w:ascii="Calibri" w:eastAsia="Calibri" w:hAnsi="Calibri" w:cs="Calibri"/>
                <w:sz w:val="20"/>
                <w:szCs w:val="18"/>
              </w:rPr>
            </w:pPr>
            <w:r w:rsidRPr="002C17C2">
              <w:rPr>
                <w:rFonts w:ascii="Calibri" w:eastAsia="Calibri" w:hAnsi="Calibri" w:cs="Calibri"/>
                <w:bCs/>
                <w:kern w:val="24"/>
                <w:sz w:val="20"/>
                <w:szCs w:val="18"/>
              </w:rPr>
              <w:t>No</w:t>
            </w:r>
          </w:p>
        </w:tc>
        <w:tc>
          <w:tcPr>
            <w:tcW w:w="1153" w:type="dxa"/>
          </w:tcPr>
          <w:p w:rsidR="002C17C2" w:rsidRPr="002C17C2" w:rsidRDefault="002C17C2" w:rsidP="002C17C2">
            <w:pPr>
              <w:spacing w:after="160" w:line="259" w:lineRule="auto"/>
              <w:jc w:val="center"/>
              <w:textAlignment w:val="baseline"/>
              <w:rPr>
                <w:rFonts w:ascii="Calibri" w:eastAsia="Calibri" w:hAnsi="Calibri" w:cs="Calibri"/>
                <w:sz w:val="20"/>
                <w:szCs w:val="18"/>
              </w:rPr>
            </w:pPr>
            <w:r w:rsidRPr="002C17C2">
              <w:rPr>
                <w:rFonts w:ascii="Calibri" w:eastAsia="Calibri" w:hAnsi="Calibri" w:cs="Calibri"/>
                <w:bCs/>
                <w:kern w:val="24"/>
                <w:sz w:val="20"/>
                <w:szCs w:val="18"/>
              </w:rPr>
              <w:t>n/a</w:t>
            </w:r>
          </w:p>
        </w:tc>
      </w:tr>
      <w:tr w:rsidR="002C17C2" w:rsidRPr="002C17C2" w:rsidTr="00B5485B">
        <w:trPr>
          <w:trHeight w:val="93"/>
        </w:trPr>
        <w:tc>
          <w:tcPr>
            <w:tcW w:w="2546" w:type="dxa"/>
          </w:tcPr>
          <w:p w:rsidR="002C17C2" w:rsidRPr="002C17C2" w:rsidRDefault="002C17C2" w:rsidP="002C17C2">
            <w:pPr>
              <w:spacing w:after="160" w:line="259" w:lineRule="auto"/>
              <w:jc w:val="center"/>
              <w:textAlignment w:val="baseline"/>
              <w:rPr>
                <w:rFonts w:ascii="Calibri" w:eastAsia="Calibri" w:hAnsi="Calibri" w:cs="Calibri"/>
                <w:b/>
                <w:sz w:val="20"/>
                <w:szCs w:val="18"/>
              </w:rPr>
            </w:pPr>
            <w:r w:rsidRPr="002C17C2">
              <w:rPr>
                <w:rFonts w:ascii="Calibri" w:eastAsia="Calibri" w:hAnsi="Calibri" w:cs="Calibri"/>
                <w:b/>
                <w:bCs/>
                <w:kern w:val="24"/>
                <w:sz w:val="20"/>
                <w:szCs w:val="18"/>
              </w:rPr>
              <w:t>Horsepower</w:t>
            </w:r>
          </w:p>
        </w:tc>
        <w:tc>
          <w:tcPr>
            <w:tcW w:w="1468" w:type="dxa"/>
          </w:tcPr>
          <w:p w:rsidR="002C17C2" w:rsidRPr="002C17C2" w:rsidRDefault="002C17C2" w:rsidP="002C17C2">
            <w:pPr>
              <w:spacing w:after="160" w:line="259" w:lineRule="auto"/>
              <w:jc w:val="center"/>
              <w:textAlignment w:val="baseline"/>
              <w:rPr>
                <w:rFonts w:ascii="Calibri" w:eastAsia="Calibri" w:hAnsi="Calibri" w:cs="Calibri"/>
                <w:sz w:val="20"/>
                <w:szCs w:val="18"/>
              </w:rPr>
            </w:pPr>
            <w:r w:rsidRPr="002C17C2">
              <w:rPr>
                <w:rFonts w:ascii="Calibri" w:eastAsia="Calibri" w:hAnsi="Calibri" w:cs="Calibri"/>
                <w:bCs/>
                <w:kern w:val="24"/>
                <w:sz w:val="20"/>
                <w:szCs w:val="18"/>
              </w:rPr>
              <w:t>1-10</w:t>
            </w:r>
          </w:p>
        </w:tc>
        <w:tc>
          <w:tcPr>
            <w:tcW w:w="1314" w:type="dxa"/>
          </w:tcPr>
          <w:p w:rsidR="002C17C2" w:rsidRPr="002C17C2" w:rsidRDefault="002C17C2" w:rsidP="002C17C2">
            <w:pPr>
              <w:spacing w:after="160" w:line="259" w:lineRule="auto"/>
              <w:jc w:val="center"/>
              <w:textAlignment w:val="baseline"/>
              <w:rPr>
                <w:rFonts w:ascii="Calibri" w:eastAsia="Calibri" w:hAnsi="Calibri" w:cs="Calibri"/>
                <w:sz w:val="20"/>
                <w:szCs w:val="18"/>
              </w:rPr>
            </w:pPr>
            <w:r w:rsidRPr="002C17C2">
              <w:rPr>
                <w:rFonts w:ascii="Calibri" w:eastAsia="Calibri" w:hAnsi="Calibri" w:cs="Calibri"/>
                <w:bCs/>
                <w:kern w:val="24"/>
                <w:sz w:val="20"/>
                <w:szCs w:val="18"/>
              </w:rPr>
              <w:t>0.75-7.5</w:t>
            </w:r>
          </w:p>
        </w:tc>
        <w:tc>
          <w:tcPr>
            <w:tcW w:w="1143" w:type="dxa"/>
          </w:tcPr>
          <w:p w:rsidR="002C17C2" w:rsidRPr="002C17C2" w:rsidRDefault="002C17C2" w:rsidP="002C17C2">
            <w:pPr>
              <w:spacing w:after="160" w:line="259" w:lineRule="auto"/>
              <w:jc w:val="center"/>
              <w:textAlignment w:val="baseline"/>
              <w:rPr>
                <w:rFonts w:ascii="Calibri" w:eastAsia="Calibri" w:hAnsi="Calibri" w:cs="Calibri"/>
                <w:sz w:val="20"/>
                <w:szCs w:val="18"/>
              </w:rPr>
            </w:pPr>
            <w:r w:rsidRPr="002C17C2">
              <w:rPr>
                <w:rFonts w:ascii="Calibri" w:eastAsia="Calibri" w:hAnsi="Calibri" w:cs="Calibri"/>
                <w:bCs/>
                <w:kern w:val="24"/>
                <w:sz w:val="20"/>
                <w:szCs w:val="18"/>
              </w:rPr>
              <w:t>3-10</w:t>
            </w:r>
          </w:p>
        </w:tc>
        <w:tc>
          <w:tcPr>
            <w:tcW w:w="1153" w:type="dxa"/>
          </w:tcPr>
          <w:p w:rsidR="002C17C2" w:rsidRPr="002C17C2" w:rsidRDefault="002C17C2" w:rsidP="002C17C2">
            <w:pPr>
              <w:spacing w:after="160" w:line="259" w:lineRule="auto"/>
              <w:jc w:val="center"/>
              <w:textAlignment w:val="baseline"/>
              <w:rPr>
                <w:rFonts w:ascii="Calibri" w:eastAsia="Calibri" w:hAnsi="Calibri" w:cs="Calibri"/>
                <w:sz w:val="20"/>
                <w:szCs w:val="18"/>
              </w:rPr>
            </w:pPr>
            <w:r w:rsidRPr="002C17C2">
              <w:rPr>
                <w:rFonts w:ascii="Calibri" w:eastAsia="Calibri" w:hAnsi="Calibri" w:cs="Calibri"/>
                <w:bCs/>
                <w:kern w:val="24"/>
                <w:sz w:val="20"/>
                <w:szCs w:val="18"/>
              </w:rPr>
              <w:t>0</w:t>
            </w:r>
          </w:p>
        </w:tc>
      </w:tr>
      <w:tr w:rsidR="002C17C2" w:rsidRPr="002C17C2" w:rsidTr="00B5485B">
        <w:trPr>
          <w:trHeight w:val="20"/>
        </w:trPr>
        <w:tc>
          <w:tcPr>
            <w:tcW w:w="2546" w:type="dxa"/>
          </w:tcPr>
          <w:p w:rsidR="002C17C2" w:rsidRPr="002C17C2" w:rsidRDefault="002C17C2" w:rsidP="002C17C2">
            <w:pPr>
              <w:spacing w:after="160" w:line="259" w:lineRule="auto"/>
              <w:jc w:val="center"/>
              <w:textAlignment w:val="baseline"/>
              <w:rPr>
                <w:rFonts w:ascii="Calibri" w:eastAsia="Calibri" w:hAnsi="Calibri" w:cs="Calibri"/>
                <w:b/>
                <w:sz w:val="20"/>
                <w:szCs w:val="18"/>
              </w:rPr>
            </w:pPr>
            <w:r w:rsidRPr="002C17C2">
              <w:rPr>
                <w:rFonts w:ascii="Calibri" w:eastAsia="Calibri" w:hAnsi="Calibri" w:cs="Calibri"/>
                <w:b/>
                <w:bCs/>
                <w:kern w:val="24"/>
                <w:sz w:val="20"/>
                <w:szCs w:val="18"/>
              </w:rPr>
              <w:t>Potable Water Use (</w:t>
            </w:r>
            <w:proofErr w:type="spellStart"/>
            <w:r w:rsidRPr="002C17C2">
              <w:rPr>
                <w:rFonts w:ascii="Calibri" w:eastAsia="Calibri" w:hAnsi="Calibri" w:cs="Calibri"/>
                <w:b/>
                <w:bCs/>
                <w:kern w:val="24"/>
                <w:sz w:val="20"/>
                <w:szCs w:val="18"/>
              </w:rPr>
              <w:t>gpm</w:t>
            </w:r>
            <w:proofErr w:type="spellEnd"/>
            <w:r w:rsidRPr="002C17C2">
              <w:rPr>
                <w:rFonts w:ascii="Calibri" w:eastAsia="Calibri" w:hAnsi="Calibri" w:cs="Calibri"/>
                <w:b/>
                <w:bCs/>
                <w:kern w:val="24"/>
                <w:sz w:val="20"/>
                <w:szCs w:val="18"/>
              </w:rPr>
              <w:t>)</w:t>
            </w:r>
          </w:p>
        </w:tc>
        <w:tc>
          <w:tcPr>
            <w:tcW w:w="1468" w:type="dxa"/>
          </w:tcPr>
          <w:p w:rsidR="002C17C2" w:rsidRPr="002C17C2" w:rsidRDefault="002C17C2" w:rsidP="002C17C2">
            <w:pPr>
              <w:spacing w:after="160" w:line="259" w:lineRule="auto"/>
              <w:jc w:val="center"/>
              <w:textAlignment w:val="baseline"/>
              <w:rPr>
                <w:rFonts w:ascii="Calibri" w:eastAsia="Calibri" w:hAnsi="Calibri" w:cs="Calibri"/>
                <w:sz w:val="20"/>
                <w:szCs w:val="18"/>
              </w:rPr>
            </w:pPr>
            <w:r w:rsidRPr="002C17C2">
              <w:rPr>
                <w:rFonts w:ascii="Calibri" w:eastAsia="Calibri" w:hAnsi="Calibri" w:cs="Calibri"/>
                <w:bCs/>
                <w:kern w:val="24"/>
                <w:sz w:val="20"/>
                <w:szCs w:val="18"/>
              </w:rPr>
              <w:t>3-8</w:t>
            </w:r>
          </w:p>
        </w:tc>
        <w:tc>
          <w:tcPr>
            <w:tcW w:w="1314" w:type="dxa"/>
          </w:tcPr>
          <w:p w:rsidR="002C17C2" w:rsidRPr="002C17C2" w:rsidRDefault="002C17C2" w:rsidP="002C17C2">
            <w:pPr>
              <w:spacing w:after="160" w:line="259" w:lineRule="auto"/>
              <w:jc w:val="center"/>
              <w:textAlignment w:val="baseline"/>
              <w:rPr>
                <w:rFonts w:ascii="Calibri" w:eastAsia="Calibri" w:hAnsi="Calibri" w:cs="Calibri"/>
                <w:sz w:val="20"/>
                <w:szCs w:val="18"/>
              </w:rPr>
            </w:pPr>
            <w:r w:rsidRPr="002C17C2">
              <w:rPr>
                <w:rFonts w:ascii="Calibri" w:eastAsia="Calibri" w:hAnsi="Calibri" w:cs="Calibri"/>
                <w:bCs/>
                <w:kern w:val="24"/>
                <w:sz w:val="20"/>
                <w:szCs w:val="18"/>
              </w:rPr>
              <w:t>1-2</w:t>
            </w:r>
          </w:p>
        </w:tc>
        <w:tc>
          <w:tcPr>
            <w:tcW w:w="1143" w:type="dxa"/>
          </w:tcPr>
          <w:p w:rsidR="002C17C2" w:rsidRPr="002C17C2" w:rsidRDefault="002C17C2" w:rsidP="002C17C2">
            <w:pPr>
              <w:spacing w:after="160" w:line="259" w:lineRule="auto"/>
              <w:jc w:val="center"/>
              <w:textAlignment w:val="baseline"/>
              <w:rPr>
                <w:rFonts w:ascii="Calibri" w:eastAsia="Calibri" w:hAnsi="Calibri" w:cs="Calibri"/>
                <w:sz w:val="20"/>
                <w:szCs w:val="18"/>
              </w:rPr>
            </w:pPr>
            <w:r w:rsidRPr="002C17C2">
              <w:rPr>
                <w:rFonts w:ascii="Calibri" w:eastAsia="Calibri" w:hAnsi="Calibri" w:cs="Calibri"/>
                <w:bCs/>
                <w:kern w:val="24"/>
                <w:sz w:val="20"/>
                <w:szCs w:val="18"/>
              </w:rPr>
              <w:t>1-2</w:t>
            </w:r>
          </w:p>
        </w:tc>
        <w:tc>
          <w:tcPr>
            <w:tcW w:w="1153" w:type="dxa"/>
          </w:tcPr>
          <w:p w:rsidR="002C17C2" w:rsidRPr="002C17C2" w:rsidRDefault="002C17C2" w:rsidP="002C17C2">
            <w:pPr>
              <w:spacing w:after="160" w:line="259" w:lineRule="auto"/>
              <w:jc w:val="center"/>
              <w:textAlignment w:val="baseline"/>
              <w:rPr>
                <w:rFonts w:ascii="Calibri" w:eastAsia="Calibri" w:hAnsi="Calibri" w:cs="Calibri"/>
                <w:sz w:val="20"/>
                <w:szCs w:val="18"/>
              </w:rPr>
            </w:pPr>
            <w:r w:rsidRPr="002C17C2">
              <w:rPr>
                <w:rFonts w:ascii="Calibri" w:eastAsia="Calibri" w:hAnsi="Calibri" w:cs="Calibri"/>
                <w:bCs/>
                <w:kern w:val="24"/>
                <w:sz w:val="20"/>
                <w:szCs w:val="18"/>
              </w:rPr>
              <w:t>0</w:t>
            </w:r>
          </w:p>
        </w:tc>
      </w:tr>
      <w:tr w:rsidR="002C17C2" w:rsidRPr="002C17C2" w:rsidTr="00B5485B">
        <w:trPr>
          <w:trHeight w:val="558"/>
        </w:trPr>
        <w:tc>
          <w:tcPr>
            <w:tcW w:w="2546" w:type="dxa"/>
          </w:tcPr>
          <w:p w:rsidR="002C17C2" w:rsidRPr="002C17C2" w:rsidRDefault="002C17C2" w:rsidP="002C17C2">
            <w:pPr>
              <w:spacing w:after="160" w:line="259" w:lineRule="auto"/>
              <w:jc w:val="center"/>
              <w:textAlignment w:val="baseline"/>
              <w:rPr>
                <w:rFonts w:ascii="Calibri" w:eastAsia="Calibri" w:hAnsi="Calibri" w:cs="Calibri"/>
                <w:b/>
                <w:sz w:val="20"/>
                <w:szCs w:val="18"/>
              </w:rPr>
            </w:pPr>
            <w:r w:rsidRPr="002C17C2">
              <w:rPr>
                <w:rFonts w:ascii="Calibri" w:eastAsia="Calibri" w:hAnsi="Calibri" w:cs="Calibri"/>
                <w:b/>
                <w:bCs/>
                <w:kern w:val="24"/>
                <w:sz w:val="20"/>
                <w:szCs w:val="18"/>
              </w:rPr>
              <w:t>Sluice Trough (</w:t>
            </w:r>
            <w:proofErr w:type="spellStart"/>
            <w:r w:rsidRPr="002C17C2">
              <w:rPr>
                <w:rFonts w:ascii="Calibri" w:eastAsia="Calibri" w:hAnsi="Calibri" w:cs="Calibri"/>
                <w:b/>
                <w:bCs/>
                <w:kern w:val="24"/>
                <w:sz w:val="20"/>
                <w:szCs w:val="18"/>
              </w:rPr>
              <w:t>gpm</w:t>
            </w:r>
            <w:proofErr w:type="spellEnd"/>
            <w:r w:rsidRPr="002C17C2">
              <w:rPr>
                <w:rFonts w:ascii="Calibri" w:eastAsia="Calibri" w:hAnsi="Calibri" w:cs="Calibri"/>
                <w:b/>
                <w:bCs/>
                <w:kern w:val="24"/>
                <w:sz w:val="20"/>
                <w:szCs w:val="18"/>
              </w:rPr>
              <w:t>)</w:t>
            </w:r>
          </w:p>
        </w:tc>
        <w:tc>
          <w:tcPr>
            <w:tcW w:w="1468" w:type="dxa"/>
          </w:tcPr>
          <w:p w:rsidR="002C17C2" w:rsidRPr="002C17C2" w:rsidRDefault="002C17C2" w:rsidP="002C17C2">
            <w:pPr>
              <w:spacing w:after="160" w:line="259" w:lineRule="auto"/>
              <w:jc w:val="center"/>
              <w:textAlignment w:val="baseline"/>
              <w:rPr>
                <w:rFonts w:ascii="Calibri" w:eastAsia="Calibri" w:hAnsi="Calibri" w:cs="Calibri"/>
                <w:sz w:val="20"/>
                <w:szCs w:val="18"/>
              </w:rPr>
            </w:pPr>
            <w:r w:rsidRPr="002C17C2">
              <w:rPr>
                <w:rFonts w:ascii="Calibri" w:eastAsia="Calibri" w:hAnsi="Calibri" w:cs="Calibri"/>
                <w:bCs/>
                <w:kern w:val="24"/>
                <w:sz w:val="20"/>
                <w:szCs w:val="18"/>
              </w:rPr>
              <w:t>2-15</w:t>
            </w:r>
          </w:p>
        </w:tc>
        <w:tc>
          <w:tcPr>
            <w:tcW w:w="1314" w:type="dxa"/>
          </w:tcPr>
          <w:p w:rsidR="002C17C2" w:rsidRPr="002C17C2" w:rsidRDefault="002C17C2" w:rsidP="002C17C2">
            <w:pPr>
              <w:spacing w:after="160" w:line="259" w:lineRule="auto"/>
              <w:jc w:val="center"/>
              <w:textAlignment w:val="baseline"/>
              <w:rPr>
                <w:rFonts w:ascii="Calibri" w:eastAsia="Calibri" w:hAnsi="Calibri" w:cs="Calibri"/>
                <w:sz w:val="20"/>
                <w:szCs w:val="18"/>
              </w:rPr>
            </w:pPr>
            <w:r w:rsidRPr="002C17C2">
              <w:rPr>
                <w:rFonts w:ascii="Calibri" w:eastAsia="Calibri" w:hAnsi="Calibri" w:cs="Calibri"/>
                <w:bCs/>
                <w:kern w:val="24"/>
                <w:sz w:val="20"/>
                <w:szCs w:val="18"/>
              </w:rPr>
              <w:t>2-15</w:t>
            </w:r>
          </w:p>
        </w:tc>
        <w:tc>
          <w:tcPr>
            <w:tcW w:w="1143" w:type="dxa"/>
          </w:tcPr>
          <w:p w:rsidR="002C17C2" w:rsidRPr="002C17C2" w:rsidRDefault="002C17C2" w:rsidP="002C17C2">
            <w:pPr>
              <w:spacing w:after="160" w:line="259" w:lineRule="auto"/>
              <w:jc w:val="center"/>
              <w:textAlignment w:val="baseline"/>
              <w:rPr>
                <w:rFonts w:ascii="Calibri" w:eastAsia="Calibri" w:hAnsi="Calibri" w:cs="Calibri"/>
                <w:sz w:val="20"/>
                <w:szCs w:val="18"/>
              </w:rPr>
            </w:pPr>
            <w:r w:rsidRPr="002C17C2">
              <w:rPr>
                <w:rFonts w:ascii="Calibri" w:eastAsia="Calibri" w:hAnsi="Calibri" w:cs="Calibri"/>
                <w:bCs/>
                <w:kern w:val="24"/>
                <w:sz w:val="20"/>
                <w:szCs w:val="18"/>
              </w:rPr>
              <w:t>2-15</w:t>
            </w:r>
          </w:p>
        </w:tc>
        <w:tc>
          <w:tcPr>
            <w:tcW w:w="1153" w:type="dxa"/>
          </w:tcPr>
          <w:p w:rsidR="002C17C2" w:rsidRPr="002C17C2" w:rsidRDefault="002C17C2" w:rsidP="002C17C2">
            <w:pPr>
              <w:spacing w:after="160" w:line="259" w:lineRule="auto"/>
              <w:jc w:val="center"/>
              <w:textAlignment w:val="baseline"/>
              <w:rPr>
                <w:rFonts w:ascii="Calibri" w:eastAsia="Calibri" w:hAnsi="Calibri" w:cs="Calibri"/>
                <w:sz w:val="20"/>
                <w:szCs w:val="18"/>
              </w:rPr>
            </w:pPr>
            <w:r w:rsidRPr="002C17C2">
              <w:rPr>
                <w:rFonts w:ascii="Calibri" w:eastAsia="Calibri" w:hAnsi="Calibri" w:cs="Calibri"/>
                <w:bCs/>
                <w:kern w:val="24"/>
                <w:sz w:val="20"/>
                <w:szCs w:val="18"/>
              </w:rPr>
              <w:t>0</w:t>
            </w:r>
          </w:p>
        </w:tc>
      </w:tr>
    </w:tbl>
    <w:p w:rsidR="002C17C2" w:rsidRPr="002C17C2" w:rsidRDefault="002C17C2" w:rsidP="002C17C2">
      <w:pPr>
        <w:spacing w:after="160" w:line="259" w:lineRule="auto"/>
        <w:ind w:left="720"/>
        <w:rPr>
          <w:rFonts w:ascii="Calibri" w:eastAsia="Calibri" w:hAnsi="Calibri" w:cs="Calibri"/>
          <w:sz w:val="24"/>
          <w:szCs w:val="24"/>
        </w:rPr>
      </w:pPr>
    </w:p>
    <w:p w:rsidR="002C17C2" w:rsidRPr="002C17C2" w:rsidRDefault="002C17C2" w:rsidP="002C17C2">
      <w:pPr>
        <w:spacing w:after="160" w:line="259" w:lineRule="auto"/>
        <w:rPr>
          <w:rFonts w:ascii="Calibri" w:eastAsia="Calibri" w:hAnsi="Calibri" w:cs="Calibri"/>
          <w:sz w:val="24"/>
          <w:szCs w:val="24"/>
        </w:rPr>
      </w:pPr>
    </w:p>
    <w:p w:rsidR="002C17C2" w:rsidRPr="002C17C2" w:rsidRDefault="002C17C2" w:rsidP="002C17C2">
      <w:pPr>
        <w:spacing w:after="160" w:line="259" w:lineRule="auto"/>
        <w:rPr>
          <w:rFonts w:ascii="Calibri" w:eastAsia="Calibri" w:hAnsi="Calibri" w:cs="Calibri"/>
          <w:sz w:val="24"/>
          <w:szCs w:val="24"/>
        </w:rPr>
      </w:pPr>
    </w:p>
    <w:p w:rsidR="002C17C2" w:rsidRPr="002C17C2" w:rsidRDefault="002C17C2" w:rsidP="002C17C2">
      <w:pPr>
        <w:spacing w:after="160" w:line="259" w:lineRule="auto"/>
        <w:rPr>
          <w:rFonts w:ascii="Calibri" w:eastAsia="Calibri" w:hAnsi="Calibri" w:cs="Calibri"/>
          <w:sz w:val="24"/>
          <w:szCs w:val="24"/>
        </w:rPr>
      </w:pPr>
    </w:p>
    <w:p w:rsidR="002C17C2" w:rsidRPr="002C17C2" w:rsidRDefault="002C17C2" w:rsidP="002C17C2">
      <w:pPr>
        <w:spacing w:after="160" w:line="259" w:lineRule="auto"/>
        <w:rPr>
          <w:rFonts w:ascii="Calibri" w:eastAsia="Calibri" w:hAnsi="Calibri" w:cs="Calibri"/>
          <w:sz w:val="24"/>
          <w:szCs w:val="24"/>
        </w:rPr>
      </w:pPr>
    </w:p>
    <w:p w:rsidR="002C17C2" w:rsidRPr="002C17C2" w:rsidRDefault="002C17C2" w:rsidP="002C17C2">
      <w:pPr>
        <w:spacing w:after="160" w:line="259" w:lineRule="auto"/>
        <w:rPr>
          <w:rFonts w:ascii="Calibri" w:eastAsia="Calibri" w:hAnsi="Calibri" w:cs="Calibri"/>
          <w:sz w:val="24"/>
          <w:szCs w:val="24"/>
        </w:rPr>
      </w:pPr>
    </w:p>
    <w:p w:rsidR="002C17C2" w:rsidRPr="002C17C2" w:rsidRDefault="002C17C2" w:rsidP="002C17C2">
      <w:pPr>
        <w:spacing w:after="160" w:line="259" w:lineRule="auto"/>
        <w:rPr>
          <w:rFonts w:ascii="Calibri" w:eastAsia="Calibri" w:hAnsi="Calibri" w:cs="Calibri"/>
          <w:sz w:val="24"/>
          <w:szCs w:val="24"/>
        </w:rPr>
      </w:pPr>
    </w:p>
    <w:p w:rsidR="002C17C2" w:rsidRPr="002C17C2" w:rsidRDefault="002C17C2" w:rsidP="002C17C2">
      <w:pPr>
        <w:spacing w:after="160" w:line="259" w:lineRule="auto"/>
        <w:rPr>
          <w:rFonts w:ascii="Calibri" w:eastAsia="Calibri" w:hAnsi="Calibri" w:cs="Calibri"/>
          <w:sz w:val="24"/>
          <w:szCs w:val="24"/>
        </w:rPr>
      </w:pPr>
    </w:p>
    <w:p w:rsidR="002C17C2" w:rsidRPr="002C17C2" w:rsidRDefault="002C17C2" w:rsidP="002C17C2">
      <w:pPr>
        <w:spacing w:after="160" w:line="259" w:lineRule="auto"/>
        <w:rPr>
          <w:rFonts w:ascii="Calibri" w:eastAsia="Calibri" w:hAnsi="Calibri" w:cs="Calibri"/>
          <w:sz w:val="24"/>
          <w:szCs w:val="24"/>
        </w:rPr>
      </w:pPr>
    </w:p>
    <w:p w:rsidR="002C17C2" w:rsidRPr="002C17C2" w:rsidRDefault="002C17C2" w:rsidP="00324E5B">
      <w:pPr>
        <w:spacing w:after="160" w:line="259" w:lineRule="auto"/>
        <w:rPr>
          <w:rFonts w:ascii="Calibri" w:eastAsia="Calibri" w:hAnsi="Calibri" w:cs="Calibri"/>
          <w:sz w:val="56"/>
          <w:szCs w:val="56"/>
        </w:rPr>
      </w:pPr>
      <w:r w:rsidRPr="002C17C2">
        <w:rPr>
          <w:rFonts w:ascii="Calibri" w:eastAsia="Calibri" w:hAnsi="Calibri" w:cs="Calibri"/>
          <w:sz w:val="24"/>
          <w:szCs w:val="24"/>
        </w:rPr>
        <w:t xml:space="preserve">Based on information from the State Energy Conservation Office's </w:t>
      </w:r>
      <w:hyperlink r:id="rId58" w:history="1">
        <w:r w:rsidRPr="002C17C2">
          <w:rPr>
            <w:rFonts w:ascii="Calibri" w:eastAsia="Calibri" w:hAnsi="Calibri" w:cs="Calibri"/>
            <w:color w:val="5B9BD5"/>
            <w:sz w:val="24"/>
            <w:szCs w:val="24"/>
            <w:u w:val="single"/>
          </w:rPr>
          <w:t>Water Efficiency Standards for State Buildings and Institutions of Higher Education Facilities</w:t>
        </w:r>
      </w:hyperlink>
      <w:r w:rsidRPr="002C17C2">
        <w:rPr>
          <w:rFonts w:ascii="Calibri" w:eastAsia="Calibri" w:hAnsi="Calibri" w:cs="Calibri"/>
          <w:color w:val="5B9BD5"/>
          <w:sz w:val="24"/>
          <w:szCs w:val="24"/>
        </w:rPr>
        <w:t xml:space="preserve"> </w:t>
      </w:r>
      <w:r w:rsidRPr="002C17C2">
        <w:rPr>
          <w:rFonts w:ascii="Calibri" w:eastAsia="Calibri" w:hAnsi="Calibri" w:cs="Calibri"/>
          <w:sz w:val="24"/>
          <w:szCs w:val="24"/>
        </w:rPr>
        <w:t>and several national "green plumbing" codes, the following recommendations are made:</w:t>
      </w:r>
    </w:p>
    <w:p w:rsidR="002C17C2" w:rsidRPr="002C17C2" w:rsidRDefault="002C17C2" w:rsidP="00324E5B">
      <w:pPr>
        <w:numPr>
          <w:ilvl w:val="0"/>
          <w:numId w:val="48"/>
        </w:numPr>
        <w:spacing w:after="160" w:line="259" w:lineRule="auto"/>
        <w:ind w:left="720"/>
        <w:contextualSpacing/>
        <w:rPr>
          <w:rFonts w:ascii="Calibri" w:eastAsia="Times New Roman" w:hAnsi="Calibri" w:cs="Calibri"/>
          <w:sz w:val="24"/>
          <w:szCs w:val="24"/>
        </w:rPr>
      </w:pPr>
      <w:r w:rsidRPr="002C17C2">
        <w:rPr>
          <w:rFonts w:ascii="Calibri" w:eastAsia="Times New Roman" w:hAnsi="Calibri" w:cs="Calibri"/>
          <w:sz w:val="24"/>
          <w:szCs w:val="24"/>
        </w:rPr>
        <w:t>If applicable, manual scraping and scrapping baskets should be used instead of garbage grinders and disposals.</w:t>
      </w:r>
    </w:p>
    <w:p w:rsidR="002C17C2" w:rsidRPr="002C17C2" w:rsidRDefault="002C17C2" w:rsidP="00324E5B">
      <w:pPr>
        <w:numPr>
          <w:ilvl w:val="0"/>
          <w:numId w:val="48"/>
        </w:numPr>
        <w:spacing w:after="160" w:line="259" w:lineRule="auto"/>
        <w:ind w:left="720"/>
        <w:contextualSpacing/>
        <w:rPr>
          <w:rFonts w:ascii="Calibri" w:eastAsia="Times New Roman" w:hAnsi="Calibri" w:cs="Calibri"/>
          <w:sz w:val="24"/>
          <w:szCs w:val="24"/>
        </w:rPr>
      </w:pPr>
      <w:r w:rsidRPr="002C17C2">
        <w:rPr>
          <w:rFonts w:ascii="Calibri" w:eastAsia="Times New Roman" w:hAnsi="Calibri" w:cs="Calibri"/>
          <w:sz w:val="24"/>
          <w:szCs w:val="24"/>
        </w:rPr>
        <w:t>All garbage disposals should be air-cooled.</w:t>
      </w:r>
    </w:p>
    <w:p w:rsidR="002C17C2" w:rsidRPr="002C17C2" w:rsidRDefault="002C17C2" w:rsidP="00324E5B">
      <w:pPr>
        <w:numPr>
          <w:ilvl w:val="0"/>
          <w:numId w:val="48"/>
        </w:numPr>
        <w:spacing w:after="160" w:line="259" w:lineRule="auto"/>
        <w:ind w:left="720"/>
        <w:contextualSpacing/>
        <w:rPr>
          <w:rFonts w:ascii="Calibri" w:eastAsia="Times New Roman" w:hAnsi="Calibri" w:cs="Calibri"/>
          <w:sz w:val="24"/>
          <w:szCs w:val="24"/>
        </w:rPr>
      </w:pPr>
      <w:r w:rsidRPr="002C17C2">
        <w:rPr>
          <w:rFonts w:ascii="Calibri" w:eastAsia="Times New Roman" w:hAnsi="Calibri" w:cs="Calibri"/>
          <w:sz w:val="24"/>
          <w:szCs w:val="24"/>
        </w:rPr>
        <w:lastRenderedPageBreak/>
        <w:t>Manual pre-wash units should have shut-off valves that turn water off when nozzle is not in operation.</w:t>
      </w:r>
    </w:p>
    <w:p w:rsidR="002C17C2" w:rsidRPr="002C17C2" w:rsidRDefault="002C17C2" w:rsidP="00324E5B">
      <w:pPr>
        <w:numPr>
          <w:ilvl w:val="0"/>
          <w:numId w:val="48"/>
        </w:numPr>
        <w:spacing w:after="160" w:line="259" w:lineRule="auto"/>
        <w:ind w:left="720"/>
        <w:contextualSpacing/>
        <w:rPr>
          <w:rFonts w:ascii="Calibri" w:eastAsia="Times New Roman" w:hAnsi="Calibri" w:cs="Calibri"/>
          <w:sz w:val="24"/>
          <w:szCs w:val="24"/>
        </w:rPr>
      </w:pPr>
      <w:r w:rsidRPr="002C17C2">
        <w:rPr>
          <w:rFonts w:ascii="Calibri" w:eastAsia="Times New Roman" w:hAnsi="Calibri" w:cs="Calibri"/>
          <w:sz w:val="24"/>
          <w:szCs w:val="24"/>
        </w:rPr>
        <w:t>All garbage food waste grinders' (disposals) water flow rates should not exceed the minimum water flow rate specified by the manufacturer.  A flow restrictor shall be installed on the water supply to limit the water flow rate to the minimum flow as specified by the manufacturer.</w:t>
      </w:r>
    </w:p>
    <w:p w:rsidR="002C17C2" w:rsidRPr="002C17C2" w:rsidRDefault="002C17C2" w:rsidP="00324E5B">
      <w:pPr>
        <w:numPr>
          <w:ilvl w:val="0"/>
          <w:numId w:val="48"/>
        </w:numPr>
        <w:spacing w:after="160" w:line="259" w:lineRule="auto"/>
        <w:ind w:left="720"/>
        <w:contextualSpacing/>
        <w:rPr>
          <w:rFonts w:ascii="Calibri" w:eastAsia="Times New Roman" w:hAnsi="Calibri" w:cs="Calibri"/>
          <w:sz w:val="24"/>
          <w:szCs w:val="24"/>
        </w:rPr>
      </w:pPr>
      <w:r w:rsidRPr="002C17C2">
        <w:rPr>
          <w:rFonts w:ascii="Calibri" w:eastAsia="Times New Roman" w:hAnsi="Calibri" w:cs="Calibri"/>
          <w:sz w:val="24"/>
          <w:szCs w:val="24"/>
        </w:rPr>
        <w:t xml:space="preserve">Disposals (grinders) and mechanical strainers and </w:t>
      </w:r>
      <w:proofErr w:type="spellStart"/>
      <w:r w:rsidRPr="002C17C2">
        <w:rPr>
          <w:rFonts w:ascii="Calibri" w:eastAsia="Times New Roman" w:hAnsi="Calibri" w:cs="Calibri"/>
          <w:sz w:val="24"/>
          <w:szCs w:val="24"/>
        </w:rPr>
        <w:t>pulper</w:t>
      </w:r>
      <w:proofErr w:type="spellEnd"/>
      <w:r w:rsidRPr="002C17C2">
        <w:rPr>
          <w:rFonts w:ascii="Calibri" w:eastAsia="Times New Roman" w:hAnsi="Calibri" w:cs="Calibri"/>
          <w:sz w:val="24"/>
          <w:szCs w:val="24"/>
        </w:rPr>
        <w:t xml:space="preserve"> systems should be equipped with solenoid valves that shut off the equipment every ten minutes.  This will require the operator to push the start button, but prevents equipment using energy and water when not in use.</w:t>
      </w:r>
    </w:p>
    <w:p w:rsidR="002C17C2" w:rsidRPr="002C17C2" w:rsidRDefault="002C17C2" w:rsidP="00324E5B">
      <w:pPr>
        <w:numPr>
          <w:ilvl w:val="0"/>
          <w:numId w:val="48"/>
        </w:numPr>
        <w:spacing w:after="160" w:line="259" w:lineRule="auto"/>
        <w:ind w:left="720"/>
        <w:contextualSpacing/>
        <w:rPr>
          <w:rFonts w:ascii="Calibri" w:eastAsia="Times New Roman" w:hAnsi="Calibri" w:cs="Calibri"/>
          <w:sz w:val="24"/>
          <w:szCs w:val="24"/>
        </w:rPr>
      </w:pPr>
      <w:proofErr w:type="spellStart"/>
      <w:r w:rsidRPr="002C17C2">
        <w:rPr>
          <w:rFonts w:ascii="Calibri" w:eastAsia="Times New Roman" w:hAnsi="Calibri" w:cs="Calibri"/>
          <w:sz w:val="24"/>
          <w:szCs w:val="24"/>
        </w:rPr>
        <w:t>Pulpers</w:t>
      </w:r>
      <w:proofErr w:type="spellEnd"/>
      <w:r w:rsidRPr="002C17C2">
        <w:rPr>
          <w:rFonts w:ascii="Calibri" w:eastAsia="Times New Roman" w:hAnsi="Calibri" w:cs="Calibri"/>
          <w:sz w:val="24"/>
          <w:szCs w:val="24"/>
        </w:rPr>
        <w:t xml:space="preserve"> and mechanical strainer systems shall have potable water flow rates that do not exceed 2.0 gallons per minute.</w:t>
      </w:r>
    </w:p>
    <w:p w:rsidR="00324E5B" w:rsidRDefault="00324E5B" w:rsidP="002C17C2">
      <w:pPr>
        <w:spacing w:after="160" w:line="259" w:lineRule="auto"/>
        <w:rPr>
          <w:rFonts w:ascii="Calibri" w:eastAsia="Calibri" w:hAnsi="Calibri" w:cs="Calibri"/>
          <w:sz w:val="24"/>
          <w:szCs w:val="24"/>
          <w:u w:val="single"/>
        </w:rPr>
      </w:pPr>
    </w:p>
    <w:p w:rsidR="002C17C2" w:rsidRPr="002C17C2" w:rsidRDefault="002C17C2" w:rsidP="002C17C2">
      <w:pPr>
        <w:spacing w:after="160" w:line="259" w:lineRule="auto"/>
        <w:rPr>
          <w:rFonts w:ascii="Calibri" w:eastAsia="Calibri" w:hAnsi="Calibri" w:cs="Calibri"/>
          <w:sz w:val="24"/>
          <w:szCs w:val="24"/>
        </w:rPr>
      </w:pPr>
      <w:r w:rsidRPr="002C17C2">
        <w:rPr>
          <w:rFonts w:ascii="Calibri" w:eastAsia="Calibri" w:hAnsi="Calibri" w:cs="Calibri"/>
          <w:sz w:val="24"/>
          <w:szCs w:val="24"/>
          <w:u w:val="single"/>
        </w:rPr>
        <w:t>Cooking Equipment</w:t>
      </w:r>
    </w:p>
    <w:p w:rsidR="002C17C2" w:rsidRPr="002C17C2" w:rsidRDefault="002C17C2" w:rsidP="002C17C2">
      <w:pPr>
        <w:spacing w:after="160" w:line="259" w:lineRule="auto"/>
        <w:rPr>
          <w:rFonts w:ascii="Calibri" w:eastAsia="Calibri" w:hAnsi="Calibri" w:cs="Calibri"/>
          <w:sz w:val="24"/>
          <w:szCs w:val="24"/>
        </w:rPr>
      </w:pPr>
      <w:r w:rsidRPr="002C17C2">
        <w:rPr>
          <w:rFonts w:ascii="Calibri" w:eastAsia="Calibri" w:hAnsi="Calibri" w:cs="Calibri"/>
          <w:sz w:val="24"/>
          <w:szCs w:val="24"/>
        </w:rPr>
        <w:t xml:space="preserve">Steamers, combination ovens, pasta cookers, steam kettles, and similar equipment all use water in the cooking process.  </w:t>
      </w:r>
    </w:p>
    <w:p w:rsidR="002C17C2" w:rsidRPr="002C17C2" w:rsidRDefault="002C17C2" w:rsidP="002C17C2">
      <w:pPr>
        <w:spacing w:after="160" w:line="259" w:lineRule="auto"/>
        <w:rPr>
          <w:rFonts w:ascii="Calibri" w:eastAsia="Calibri" w:hAnsi="Calibri" w:cs="Calibri"/>
          <w:b/>
          <w:sz w:val="24"/>
          <w:szCs w:val="24"/>
        </w:rPr>
      </w:pPr>
      <w:r w:rsidRPr="002C17C2">
        <w:rPr>
          <w:rFonts w:ascii="Calibri" w:eastAsia="Calibri" w:hAnsi="Calibri" w:cs="Calibri"/>
          <w:sz w:val="24"/>
          <w:szCs w:val="24"/>
        </w:rPr>
        <w:t>One major development by the latest Uniform Plumbing Code is that steamers and combination ovens, including boiler type DO NOT need to be equipped with tempering water capability.   This helps reduce water use substantially.  Note that various jurisdictions use either the Uniform or International code as a basis for local codes.  Always check with the jurisdiction having authority.</w:t>
      </w:r>
    </w:p>
    <w:p w:rsidR="002C17C2" w:rsidRPr="002C17C2" w:rsidRDefault="002C17C2" w:rsidP="00324E5B">
      <w:pPr>
        <w:numPr>
          <w:ilvl w:val="0"/>
          <w:numId w:val="54"/>
        </w:numPr>
        <w:spacing w:after="160" w:line="259" w:lineRule="auto"/>
        <w:ind w:left="360"/>
        <w:rPr>
          <w:rFonts w:ascii="Calibri" w:eastAsia="Times New Roman" w:hAnsi="Calibri" w:cs="Calibri"/>
          <w:sz w:val="24"/>
          <w:szCs w:val="24"/>
        </w:rPr>
      </w:pPr>
      <w:r w:rsidRPr="002C17C2">
        <w:rPr>
          <w:rFonts w:ascii="Calibri" w:eastAsia="Times New Roman" w:hAnsi="Calibri" w:cs="Calibri"/>
          <w:sz w:val="24"/>
          <w:szCs w:val="24"/>
        </w:rPr>
        <w:t xml:space="preserve">Steamers:  Steamers are used to cook food with steam generated either in an external boiler or from water in a pan with a heating element under it at the bottom of the pan.  Boiler type steamers must be connected to both a water supply and a drain to the sewer.  </w:t>
      </w:r>
      <w:proofErr w:type="spellStart"/>
      <w:r w:rsidRPr="002C17C2">
        <w:rPr>
          <w:rFonts w:ascii="Calibri" w:eastAsia="Times New Roman" w:hAnsi="Calibri" w:cs="Calibri"/>
          <w:sz w:val="24"/>
          <w:szCs w:val="24"/>
        </w:rPr>
        <w:t>Boilerless</w:t>
      </w:r>
      <w:proofErr w:type="spellEnd"/>
      <w:r w:rsidRPr="002C17C2">
        <w:rPr>
          <w:rFonts w:ascii="Calibri" w:eastAsia="Times New Roman" w:hAnsi="Calibri" w:cs="Calibri"/>
          <w:sz w:val="24"/>
          <w:szCs w:val="24"/>
        </w:rPr>
        <w:t xml:space="preserve"> types do not need such connections unless they are connected to an automatic refill valve.  Boiler type steamers find use in restaurants where the door is opened often and temperature recovery time is critical.   </w:t>
      </w:r>
      <w:proofErr w:type="spellStart"/>
      <w:r w:rsidRPr="002C17C2">
        <w:rPr>
          <w:rFonts w:ascii="Calibri" w:eastAsia="Times New Roman" w:hAnsi="Calibri" w:cs="Calibri"/>
          <w:sz w:val="24"/>
          <w:szCs w:val="24"/>
        </w:rPr>
        <w:t>Boilerless</w:t>
      </w:r>
      <w:proofErr w:type="spellEnd"/>
      <w:r w:rsidRPr="002C17C2">
        <w:rPr>
          <w:rFonts w:ascii="Calibri" w:eastAsia="Times New Roman" w:hAnsi="Calibri" w:cs="Calibri"/>
          <w:sz w:val="24"/>
          <w:szCs w:val="24"/>
        </w:rPr>
        <w:t xml:space="preserve"> types do not recover temperature as fast, but are significantly more energy and water efficient.  Boiler type steamers are sometimes required to have cold water lines that drain into the sewer to keep temperatures in the sewer below 140</w:t>
      </w:r>
      <w:r w:rsidRPr="002C17C2">
        <w:rPr>
          <w:rFonts w:ascii="Calibri" w:eastAsia="Times New Roman" w:hAnsi="Calibri" w:cs="Calibri"/>
          <w:sz w:val="24"/>
          <w:szCs w:val="24"/>
          <w:vertAlign w:val="superscript"/>
        </w:rPr>
        <w:t>o</w:t>
      </w:r>
      <w:r w:rsidRPr="002C17C2">
        <w:rPr>
          <w:rFonts w:ascii="Calibri" w:eastAsia="Times New Roman" w:hAnsi="Calibri" w:cs="Calibri"/>
          <w:sz w:val="24"/>
          <w:szCs w:val="24"/>
        </w:rPr>
        <w:t>F.  Many such "tempering water" lines are simple copper or plastic tubes connected to a valve where the water runs continuously all day.  The best practice is to set the discharge from the steamer so that tempering water is not needed.  If that is not possible, a solenoid valve that only opens when the boiler is in operation should be installed.  The recommendations for steamers are as follows:</w:t>
      </w:r>
    </w:p>
    <w:p w:rsidR="002C17C2" w:rsidRPr="002C17C2" w:rsidRDefault="002C17C2" w:rsidP="00324E5B">
      <w:pPr>
        <w:numPr>
          <w:ilvl w:val="1"/>
          <w:numId w:val="55"/>
        </w:numPr>
        <w:spacing w:after="160" w:line="259" w:lineRule="auto"/>
        <w:ind w:left="1080"/>
        <w:contextualSpacing/>
        <w:rPr>
          <w:rFonts w:ascii="Calibri" w:eastAsia="Times New Roman" w:hAnsi="Calibri" w:cs="Calibri"/>
          <w:sz w:val="24"/>
          <w:szCs w:val="24"/>
        </w:rPr>
      </w:pPr>
      <w:r w:rsidRPr="002C17C2">
        <w:rPr>
          <w:rFonts w:ascii="Calibri" w:eastAsia="Times New Roman" w:hAnsi="Calibri" w:cs="Calibri"/>
          <w:sz w:val="24"/>
          <w:szCs w:val="24"/>
        </w:rPr>
        <w:t xml:space="preserve">Use a </w:t>
      </w:r>
      <w:proofErr w:type="spellStart"/>
      <w:r w:rsidRPr="002C17C2">
        <w:rPr>
          <w:rFonts w:ascii="Calibri" w:eastAsia="Times New Roman" w:hAnsi="Calibri" w:cs="Calibri"/>
          <w:sz w:val="24"/>
          <w:szCs w:val="24"/>
        </w:rPr>
        <w:t>boilerless</w:t>
      </w:r>
      <w:proofErr w:type="spellEnd"/>
      <w:r w:rsidRPr="002C17C2">
        <w:rPr>
          <w:rFonts w:ascii="Calibri" w:eastAsia="Times New Roman" w:hAnsi="Calibri" w:cs="Calibri"/>
          <w:sz w:val="24"/>
          <w:szCs w:val="24"/>
        </w:rPr>
        <w:t xml:space="preserve"> steamer wherever possible.  Most institutional facilities can use </w:t>
      </w:r>
      <w:proofErr w:type="spellStart"/>
      <w:r w:rsidRPr="002C17C2">
        <w:rPr>
          <w:rFonts w:ascii="Calibri" w:eastAsia="Times New Roman" w:hAnsi="Calibri" w:cs="Calibri"/>
          <w:sz w:val="24"/>
          <w:szCs w:val="24"/>
        </w:rPr>
        <w:t>boilerless</w:t>
      </w:r>
      <w:proofErr w:type="spellEnd"/>
      <w:r w:rsidRPr="002C17C2">
        <w:rPr>
          <w:rFonts w:ascii="Calibri" w:eastAsia="Times New Roman" w:hAnsi="Calibri" w:cs="Calibri"/>
          <w:sz w:val="24"/>
          <w:szCs w:val="24"/>
        </w:rPr>
        <w:t xml:space="preserve"> steamers.</w:t>
      </w:r>
    </w:p>
    <w:p w:rsidR="002C17C2" w:rsidRPr="002C17C2" w:rsidRDefault="002C17C2" w:rsidP="00324E5B">
      <w:pPr>
        <w:numPr>
          <w:ilvl w:val="1"/>
          <w:numId w:val="55"/>
        </w:numPr>
        <w:spacing w:after="160" w:line="259" w:lineRule="auto"/>
        <w:ind w:left="1080"/>
        <w:contextualSpacing/>
        <w:rPr>
          <w:rFonts w:ascii="Calibri" w:eastAsia="Times New Roman" w:hAnsi="Calibri" w:cs="Calibri"/>
          <w:sz w:val="24"/>
          <w:szCs w:val="24"/>
        </w:rPr>
      </w:pPr>
      <w:proofErr w:type="spellStart"/>
      <w:r w:rsidRPr="002C17C2">
        <w:rPr>
          <w:rFonts w:ascii="Calibri" w:eastAsia="Times New Roman" w:hAnsi="Calibri" w:cs="Calibri"/>
          <w:sz w:val="24"/>
          <w:szCs w:val="24"/>
        </w:rPr>
        <w:t>Boilerless</w:t>
      </w:r>
      <w:proofErr w:type="spellEnd"/>
      <w:r w:rsidRPr="002C17C2">
        <w:rPr>
          <w:rFonts w:ascii="Calibri" w:eastAsia="Times New Roman" w:hAnsi="Calibri" w:cs="Calibri"/>
          <w:sz w:val="24"/>
          <w:szCs w:val="24"/>
        </w:rPr>
        <w:t xml:space="preserve"> steamers should not use more than 2.0 gallons of water per hour per pan. </w:t>
      </w:r>
    </w:p>
    <w:p w:rsidR="002C17C2" w:rsidRPr="002C17C2" w:rsidRDefault="002C17C2" w:rsidP="00324E5B">
      <w:pPr>
        <w:numPr>
          <w:ilvl w:val="1"/>
          <w:numId w:val="55"/>
        </w:numPr>
        <w:spacing w:after="160" w:line="259" w:lineRule="auto"/>
        <w:ind w:left="1080"/>
        <w:rPr>
          <w:rFonts w:ascii="Calibri" w:eastAsia="Times New Roman" w:hAnsi="Calibri" w:cs="Calibri"/>
          <w:sz w:val="24"/>
          <w:szCs w:val="24"/>
        </w:rPr>
      </w:pPr>
      <w:r w:rsidRPr="002C17C2">
        <w:rPr>
          <w:rFonts w:ascii="Calibri" w:eastAsia="Times New Roman" w:hAnsi="Calibri" w:cs="Calibri"/>
          <w:sz w:val="24"/>
          <w:szCs w:val="24"/>
        </w:rPr>
        <w:lastRenderedPageBreak/>
        <w:t>Boiler type steamers should not use more than 5.0 gallons of water per hour per pan.</w:t>
      </w:r>
    </w:p>
    <w:p w:rsidR="002C17C2" w:rsidRPr="002C17C2" w:rsidRDefault="002C17C2" w:rsidP="00324E5B">
      <w:pPr>
        <w:ind w:left="1080"/>
        <w:contextualSpacing/>
        <w:rPr>
          <w:rFonts w:ascii="Calibri" w:eastAsia="Times New Roman" w:hAnsi="Calibri" w:cs="Calibri"/>
          <w:sz w:val="24"/>
          <w:szCs w:val="24"/>
        </w:rPr>
      </w:pPr>
      <w:r w:rsidRPr="002C17C2">
        <w:rPr>
          <w:rFonts w:ascii="Calibri" w:eastAsia="Times New Roman" w:hAnsi="Calibri" w:cs="Calibri"/>
          <w:sz w:val="24"/>
          <w:szCs w:val="24"/>
        </w:rPr>
        <w:t>All Boiler type steamers shall consume not more than 1.5 gallons per pan per hour.</w:t>
      </w:r>
    </w:p>
    <w:p w:rsidR="002C17C2" w:rsidRPr="002C17C2" w:rsidRDefault="002C17C2" w:rsidP="00324E5B">
      <w:pPr>
        <w:numPr>
          <w:ilvl w:val="0"/>
          <w:numId w:val="54"/>
        </w:numPr>
        <w:spacing w:after="160" w:line="259" w:lineRule="auto"/>
        <w:ind w:left="360"/>
        <w:rPr>
          <w:rFonts w:ascii="Calibri" w:eastAsia="Times New Roman" w:hAnsi="Calibri" w:cs="Calibri"/>
          <w:sz w:val="24"/>
          <w:szCs w:val="24"/>
        </w:rPr>
      </w:pPr>
      <w:r w:rsidRPr="002C17C2">
        <w:rPr>
          <w:rFonts w:ascii="Calibri" w:eastAsia="Times New Roman" w:hAnsi="Calibri" w:cs="Calibri"/>
          <w:sz w:val="24"/>
          <w:szCs w:val="24"/>
        </w:rPr>
        <w:t>Combination Ovens:  Combination ovens, as the name implies, can cook in several modes including baking, broiling, and steaming or a combination of the three.  Combination ovens should not use more than 3.5 gallons of water an hour.</w:t>
      </w:r>
    </w:p>
    <w:p w:rsidR="002C17C2" w:rsidRPr="002C17C2" w:rsidRDefault="002C17C2" w:rsidP="00324E5B">
      <w:pPr>
        <w:ind w:left="360"/>
        <w:contextualSpacing/>
        <w:rPr>
          <w:rFonts w:ascii="Calibri" w:eastAsia="Times New Roman" w:hAnsi="Calibri" w:cs="Calibri"/>
          <w:sz w:val="24"/>
          <w:szCs w:val="24"/>
        </w:rPr>
      </w:pPr>
      <w:r w:rsidRPr="002C17C2">
        <w:rPr>
          <w:rFonts w:ascii="Calibri" w:eastAsia="Times New Roman" w:hAnsi="Calibri" w:cs="Calibri"/>
          <w:sz w:val="24"/>
          <w:szCs w:val="24"/>
        </w:rPr>
        <w:t>Combination ovens shall not use water in the convection mode except when utilizing a moisture nozzle for food products in the oven. The total amount of water used by the moisture nozzle in the convection mode shall not exceed a half a gallon per hour per oven cavity. When operating in the steamer mode, combination ovens shall use no more than 1.5 gallons per hour per pan.</w:t>
      </w:r>
    </w:p>
    <w:p w:rsidR="002C17C2" w:rsidRPr="002C17C2" w:rsidRDefault="002C17C2" w:rsidP="00324E5B">
      <w:pPr>
        <w:numPr>
          <w:ilvl w:val="0"/>
          <w:numId w:val="54"/>
        </w:numPr>
        <w:spacing w:after="160" w:line="259" w:lineRule="auto"/>
        <w:ind w:left="360"/>
        <w:rPr>
          <w:rFonts w:ascii="Calibri" w:eastAsia="Times New Roman" w:hAnsi="Calibri" w:cs="Calibri"/>
          <w:sz w:val="24"/>
          <w:szCs w:val="24"/>
        </w:rPr>
      </w:pPr>
      <w:r w:rsidRPr="002C17C2">
        <w:rPr>
          <w:rFonts w:ascii="Calibri" w:eastAsia="Times New Roman" w:hAnsi="Calibri" w:cs="Calibri"/>
          <w:sz w:val="24"/>
          <w:szCs w:val="24"/>
        </w:rPr>
        <w:t>Pasta Cookers:  Pasta cookers are used where large volumes of cooked pasta are prepared.  They look much like a commercial fryer, but are used to bring water to a boil and cook pasta.  They can be continuously filled with some water overflowing to the drain to maintain starch levels in the water.  Pasta cookers should be equipped with temperature controls to keep them at a simmer rather than a rolling boil.  If overflow is practiced, it should be minimized.</w:t>
      </w:r>
    </w:p>
    <w:p w:rsidR="002C17C2" w:rsidRPr="002C17C2" w:rsidRDefault="002C17C2" w:rsidP="00324E5B">
      <w:pPr>
        <w:numPr>
          <w:ilvl w:val="0"/>
          <w:numId w:val="54"/>
        </w:numPr>
        <w:spacing w:after="160" w:line="259" w:lineRule="auto"/>
        <w:ind w:left="360"/>
        <w:rPr>
          <w:rFonts w:ascii="Calibri" w:eastAsia="Times New Roman" w:hAnsi="Calibri" w:cs="Calibri"/>
          <w:sz w:val="24"/>
          <w:szCs w:val="24"/>
        </w:rPr>
      </w:pPr>
      <w:r w:rsidRPr="002C17C2">
        <w:rPr>
          <w:rFonts w:ascii="Calibri" w:eastAsia="Times New Roman" w:hAnsi="Calibri" w:cs="Calibri"/>
          <w:sz w:val="24"/>
          <w:szCs w:val="24"/>
        </w:rPr>
        <w:t>Steam Kettles:  Steam kettles are used to cook large volumes of food.  The steam enters a chamber surrounding the cooking vessel and condenses which heats the cooking vessel and its contents.  Steam can either be supplied by a remote boiler or by a self-contained boiler.  In both cases, the steam condensate should be returned to the boiler.  Cooking pot valves at the bottom of the cooking vessel are used to drain liquids and cooked foods from the pot.  These valves tend to develop leaks if not maintained and should be checked routinely.</w:t>
      </w:r>
    </w:p>
    <w:p w:rsidR="002C17C2" w:rsidRPr="002C17C2" w:rsidRDefault="002C17C2" w:rsidP="002C17C2">
      <w:pPr>
        <w:spacing w:after="160" w:line="259" w:lineRule="auto"/>
        <w:rPr>
          <w:rFonts w:ascii="Calibri" w:eastAsia="Calibri" w:hAnsi="Calibri" w:cs="Calibri"/>
          <w:sz w:val="24"/>
          <w:szCs w:val="24"/>
          <w:u w:val="single"/>
        </w:rPr>
      </w:pPr>
      <w:r w:rsidRPr="002C17C2">
        <w:rPr>
          <w:rFonts w:ascii="Calibri" w:eastAsia="Calibri" w:hAnsi="Calibri" w:cs="Calibri"/>
          <w:sz w:val="24"/>
          <w:szCs w:val="24"/>
          <w:u w:val="single"/>
        </w:rPr>
        <w:t>Refrigeration, Ice Makers, Freezers, and Similar Equipment</w:t>
      </w:r>
    </w:p>
    <w:p w:rsidR="002C17C2" w:rsidRPr="002C17C2" w:rsidRDefault="002C17C2" w:rsidP="002C17C2">
      <w:pPr>
        <w:spacing w:after="160" w:line="259" w:lineRule="auto"/>
        <w:rPr>
          <w:rFonts w:ascii="Calibri" w:eastAsia="Calibri" w:hAnsi="Calibri" w:cs="Calibri"/>
          <w:sz w:val="24"/>
          <w:szCs w:val="24"/>
        </w:rPr>
      </w:pPr>
      <w:r w:rsidRPr="002C17C2">
        <w:rPr>
          <w:rFonts w:ascii="Calibri" w:eastAsia="Calibri" w:hAnsi="Calibri" w:cs="Calibri"/>
          <w:sz w:val="24"/>
          <w:szCs w:val="24"/>
        </w:rPr>
        <w:t>Refrigeration is used to remove heat from food products to cool them or freeze them.  The recommendations regarding this equipment will help reduce both water and energy use.</w:t>
      </w:r>
    </w:p>
    <w:p w:rsidR="002C17C2" w:rsidRPr="002C17C2" w:rsidRDefault="002C17C2" w:rsidP="002C17C2">
      <w:pPr>
        <w:numPr>
          <w:ilvl w:val="0"/>
          <w:numId w:val="63"/>
        </w:numPr>
        <w:spacing w:after="160" w:line="259" w:lineRule="auto"/>
        <w:contextualSpacing/>
        <w:rPr>
          <w:rFonts w:ascii="Calibri" w:eastAsia="Times New Roman" w:hAnsi="Calibri" w:cs="Calibri"/>
          <w:sz w:val="24"/>
          <w:szCs w:val="24"/>
        </w:rPr>
      </w:pPr>
      <w:r w:rsidRPr="002C17C2">
        <w:rPr>
          <w:rFonts w:ascii="Calibri" w:eastAsia="Times New Roman" w:hAnsi="Calibri" w:cs="Calibri"/>
          <w:sz w:val="24"/>
          <w:szCs w:val="24"/>
        </w:rPr>
        <w:t xml:space="preserve">All once through (pass through) cooling should be eliminated. </w:t>
      </w:r>
    </w:p>
    <w:p w:rsidR="002C17C2" w:rsidRPr="002C17C2" w:rsidRDefault="002C17C2" w:rsidP="002C17C2">
      <w:pPr>
        <w:numPr>
          <w:ilvl w:val="0"/>
          <w:numId w:val="63"/>
        </w:numPr>
        <w:spacing w:after="160" w:line="259" w:lineRule="auto"/>
        <w:contextualSpacing/>
        <w:rPr>
          <w:rFonts w:ascii="Calibri" w:eastAsia="Times New Roman" w:hAnsi="Calibri" w:cs="Calibri"/>
          <w:sz w:val="24"/>
          <w:szCs w:val="24"/>
        </w:rPr>
      </w:pPr>
      <w:r w:rsidRPr="002C17C2">
        <w:rPr>
          <w:rFonts w:ascii="Calibri" w:eastAsia="Times New Roman" w:hAnsi="Calibri" w:cs="Calibri"/>
          <w:sz w:val="24"/>
          <w:szCs w:val="24"/>
        </w:rPr>
        <w:t>All ice machines should be U.S. Environmental Protection Agency Energy Star listed.</w:t>
      </w:r>
    </w:p>
    <w:p w:rsidR="002C17C2" w:rsidRPr="002C17C2" w:rsidRDefault="002C17C2" w:rsidP="002C17C2">
      <w:pPr>
        <w:numPr>
          <w:ilvl w:val="0"/>
          <w:numId w:val="63"/>
        </w:numPr>
        <w:spacing w:after="160" w:line="259" w:lineRule="auto"/>
        <w:contextualSpacing/>
        <w:rPr>
          <w:rFonts w:ascii="Calibri" w:eastAsia="Times New Roman" w:hAnsi="Calibri" w:cs="Calibri"/>
          <w:sz w:val="24"/>
          <w:szCs w:val="24"/>
        </w:rPr>
      </w:pPr>
      <w:r w:rsidRPr="002C17C2">
        <w:rPr>
          <w:rFonts w:ascii="Calibri" w:eastAsia="Times New Roman" w:hAnsi="Calibri" w:cs="Calibri"/>
          <w:sz w:val="24"/>
          <w:szCs w:val="24"/>
        </w:rPr>
        <w:t>Flake ice machines should be used where possible since they are the most energy and water efficient types.</w:t>
      </w:r>
    </w:p>
    <w:p w:rsidR="002C17C2" w:rsidRPr="002C17C2" w:rsidRDefault="002C17C2" w:rsidP="002C17C2">
      <w:pPr>
        <w:numPr>
          <w:ilvl w:val="0"/>
          <w:numId w:val="63"/>
        </w:numPr>
        <w:spacing w:after="160" w:line="259" w:lineRule="auto"/>
        <w:contextualSpacing/>
        <w:rPr>
          <w:rFonts w:ascii="Calibri" w:eastAsia="Times New Roman" w:hAnsi="Calibri" w:cs="Calibri"/>
          <w:sz w:val="24"/>
          <w:szCs w:val="24"/>
        </w:rPr>
      </w:pPr>
      <w:r w:rsidRPr="002C17C2">
        <w:rPr>
          <w:rFonts w:ascii="Calibri" w:eastAsia="Times New Roman" w:hAnsi="Calibri" w:cs="Calibri"/>
          <w:sz w:val="24"/>
          <w:szCs w:val="24"/>
        </w:rPr>
        <w:t>Cube type ice machines and others producing hard ice should use less than 20 gallons per 100 pounds of ice.</w:t>
      </w:r>
    </w:p>
    <w:p w:rsidR="002C17C2" w:rsidRPr="002C17C2" w:rsidRDefault="002C17C2" w:rsidP="002C17C2">
      <w:pPr>
        <w:numPr>
          <w:ilvl w:val="0"/>
          <w:numId w:val="63"/>
        </w:numPr>
        <w:spacing w:after="160" w:line="259" w:lineRule="auto"/>
        <w:contextualSpacing/>
        <w:rPr>
          <w:rFonts w:ascii="Calibri" w:eastAsia="Times New Roman" w:hAnsi="Calibri" w:cs="Calibri"/>
          <w:sz w:val="24"/>
          <w:szCs w:val="24"/>
        </w:rPr>
      </w:pPr>
      <w:r w:rsidRPr="002C17C2">
        <w:rPr>
          <w:rFonts w:ascii="Calibri" w:eastAsia="Times New Roman" w:hAnsi="Calibri" w:cs="Calibri"/>
          <w:sz w:val="24"/>
          <w:szCs w:val="24"/>
        </w:rPr>
        <w:t>Air cooled equipment should be used exclusively.</w:t>
      </w:r>
    </w:p>
    <w:p w:rsidR="002C17C2" w:rsidRPr="002C17C2" w:rsidRDefault="002C17C2" w:rsidP="002C17C2">
      <w:pPr>
        <w:numPr>
          <w:ilvl w:val="0"/>
          <w:numId w:val="63"/>
        </w:numPr>
        <w:spacing w:after="160" w:line="259" w:lineRule="auto"/>
        <w:contextualSpacing/>
        <w:rPr>
          <w:rFonts w:ascii="Calibri" w:eastAsia="Times New Roman" w:hAnsi="Calibri" w:cs="Calibri"/>
          <w:sz w:val="24"/>
          <w:szCs w:val="24"/>
        </w:rPr>
      </w:pPr>
      <w:r w:rsidRPr="002C17C2">
        <w:rPr>
          <w:rFonts w:ascii="Calibri" w:eastAsia="Times New Roman" w:hAnsi="Calibri" w:cs="Calibri"/>
          <w:sz w:val="24"/>
          <w:szCs w:val="24"/>
        </w:rPr>
        <w:t>Remote systems should reject heat to the outside to reduce the heat load in the building.</w:t>
      </w:r>
    </w:p>
    <w:p w:rsidR="002C17C2" w:rsidRPr="002C17C2" w:rsidRDefault="002C17C2" w:rsidP="002C17C2">
      <w:pPr>
        <w:numPr>
          <w:ilvl w:val="0"/>
          <w:numId w:val="63"/>
        </w:numPr>
        <w:spacing w:after="160" w:line="259" w:lineRule="auto"/>
        <w:contextualSpacing/>
        <w:rPr>
          <w:rFonts w:ascii="Calibri" w:eastAsia="Times New Roman" w:hAnsi="Calibri" w:cs="Calibri"/>
          <w:sz w:val="24"/>
          <w:szCs w:val="24"/>
        </w:rPr>
      </w:pPr>
      <w:r w:rsidRPr="002C17C2">
        <w:rPr>
          <w:rFonts w:ascii="Calibri" w:eastAsia="Times New Roman" w:hAnsi="Calibri" w:cs="Calibri"/>
          <w:sz w:val="24"/>
          <w:szCs w:val="24"/>
        </w:rPr>
        <w:lastRenderedPageBreak/>
        <w:t>Water cooled equipment is strongly discouraged.  However, where water cooled equipment necessary, it should be connected to a chilled water or cooling tower loop.</w:t>
      </w:r>
    </w:p>
    <w:p w:rsidR="002C17C2" w:rsidRPr="002C17C2" w:rsidRDefault="002C17C2" w:rsidP="002C17C2">
      <w:pPr>
        <w:spacing w:after="160" w:line="259" w:lineRule="auto"/>
        <w:rPr>
          <w:rFonts w:ascii="Calibri" w:eastAsia="Calibri" w:hAnsi="Calibri" w:cs="Calibri"/>
          <w:sz w:val="24"/>
          <w:szCs w:val="24"/>
        </w:rPr>
      </w:pPr>
      <w:r w:rsidRPr="002C17C2">
        <w:rPr>
          <w:rFonts w:ascii="Calibri" w:eastAsia="Calibri" w:hAnsi="Calibri" w:cs="Calibri"/>
          <w:sz w:val="24"/>
          <w:szCs w:val="24"/>
        </w:rPr>
        <w:t>Once through cooling is discouraged in the use of water cooled ice machines.  Based on the latest information from the U.S. Department of Energy, water cooled ice machines reduce electric costs 13.7 cents per 100 pounds of ice made at 10 cents per kilowatt hour, but these machines require from 85 to 200 gallons of cooling water for every 100 pounds (12 gallons) of ice made.</w:t>
      </w:r>
    </w:p>
    <w:p w:rsidR="002C17C2" w:rsidRDefault="002C17C2" w:rsidP="002C17C2">
      <w:pPr>
        <w:spacing w:after="160" w:line="259" w:lineRule="auto"/>
        <w:rPr>
          <w:rFonts w:ascii="Calibri" w:eastAsia="Calibri" w:hAnsi="Calibri" w:cs="Calibri"/>
          <w:sz w:val="24"/>
          <w:szCs w:val="24"/>
        </w:rPr>
      </w:pPr>
      <w:r w:rsidRPr="002C17C2">
        <w:rPr>
          <w:rFonts w:ascii="Calibri" w:eastAsia="Calibri" w:hAnsi="Calibri" w:cs="Calibri"/>
          <w:sz w:val="24"/>
          <w:szCs w:val="24"/>
        </w:rPr>
        <w:t xml:space="preserve">Even at a combined water and sewer cost of $2.50 per thousand gallons, water and wastewater costs far outweigh the energy savings for making ice with water cooled machine.  Table 7 illustrates that most Texas cities charge far more than $2.50 for combined water and sewer costs, so the savings in using an air cooled machine are even greater.  Average water and sewer cost for the six largest cities in Texas is over $9.00 per thousand gallons.  This means that air cooled ice making equipment is always much less costly to operate that water cooled equipment with once through (pass through) cooling. </w:t>
      </w:r>
    </w:p>
    <w:p w:rsidR="00324E5B" w:rsidRPr="002C17C2" w:rsidRDefault="00324E5B" w:rsidP="002C17C2">
      <w:pPr>
        <w:spacing w:after="160" w:line="259" w:lineRule="auto"/>
        <w:rPr>
          <w:rFonts w:ascii="Calibri" w:eastAsia="Calibri" w:hAnsi="Calibri" w:cs="Calibri"/>
          <w:sz w:val="24"/>
          <w:szCs w:val="24"/>
        </w:rPr>
      </w:pP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2"/>
        <w:gridCol w:w="1962"/>
        <w:gridCol w:w="1962"/>
        <w:gridCol w:w="1962"/>
      </w:tblGrid>
      <w:tr w:rsidR="002C17C2" w:rsidRPr="002C17C2" w:rsidTr="00B5485B">
        <w:trPr>
          <w:trHeight w:val="340"/>
          <w:jc w:val="center"/>
        </w:trPr>
        <w:tc>
          <w:tcPr>
            <w:tcW w:w="7848" w:type="dxa"/>
            <w:gridSpan w:val="4"/>
            <w:hideMark/>
          </w:tcPr>
          <w:p w:rsidR="002C17C2" w:rsidRPr="002C17C2" w:rsidRDefault="002C17C2" w:rsidP="002C17C2">
            <w:pPr>
              <w:spacing w:after="160" w:line="259" w:lineRule="auto"/>
              <w:jc w:val="center"/>
              <w:rPr>
                <w:rFonts w:ascii="Calibri" w:eastAsia="Calibri" w:hAnsi="Calibri" w:cs="Calibri"/>
                <w:b/>
                <w:bCs/>
                <w:kern w:val="24"/>
                <w:position w:val="1"/>
                <w:sz w:val="24"/>
                <w:szCs w:val="24"/>
              </w:rPr>
            </w:pPr>
            <w:r w:rsidRPr="002C17C2">
              <w:rPr>
                <w:rFonts w:ascii="Calibri" w:eastAsia="Calibri" w:hAnsi="Calibri" w:cs="Calibri"/>
                <w:bCs/>
                <w:kern w:val="24"/>
                <w:sz w:val="24"/>
                <w:szCs w:val="24"/>
              </w:rPr>
              <w:t>Table 7. Air Cooled Cost</w:t>
            </w:r>
            <w:r w:rsidRPr="002C17C2">
              <w:rPr>
                <w:rFonts w:ascii="Calibri" w:eastAsia="Calibri" w:hAnsi="Calibri" w:cs="Calibri"/>
                <w:bCs/>
                <w:kern w:val="24"/>
                <w:position w:val="1"/>
                <w:sz w:val="24"/>
                <w:szCs w:val="24"/>
              </w:rPr>
              <w:t xml:space="preserve"> Savings for Ice Machines</w:t>
            </w:r>
          </w:p>
        </w:tc>
      </w:tr>
      <w:tr w:rsidR="002C17C2" w:rsidRPr="002C17C2" w:rsidTr="00B5485B">
        <w:trPr>
          <w:trHeight w:val="595"/>
          <w:jc w:val="center"/>
        </w:trPr>
        <w:tc>
          <w:tcPr>
            <w:tcW w:w="1962" w:type="dxa"/>
            <w:hideMark/>
          </w:tcPr>
          <w:p w:rsidR="002C17C2" w:rsidRPr="002C17C2" w:rsidRDefault="002C17C2" w:rsidP="002C17C2">
            <w:pPr>
              <w:spacing w:after="160" w:line="259" w:lineRule="auto"/>
              <w:jc w:val="center"/>
              <w:rPr>
                <w:rFonts w:ascii="Calibri" w:eastAsia="Times New Roman" w:hAnsi="Calibri" w:cs="Calibri"/>
                <w:sz w:val="24"/>
                <w:szCs w:val="24"/>
              </w:rPr>
            </w:pPr>
            <w:r w:rsidRPr="002C17C2">
              <w:rPr>
                <w:rFonts w:ascii="Calibri" w:eastAsia="Times New Roman" w:hAnsi="Calibri" w:cs="Calibri"/>
                <w:bCs/>
                <w:kern w:val="24"/>
                <w:sz w:val="24"/>
                <w:szCs w:val="24"/>
              </w:rPr>
              <w:t>Gallons of water per 100 lb. of Ice*</w:t>
            </w:r>
          </w:p>
        </w:tc>
        <w:tc>
          <w:tcPr>
            <w:tcW w:w="1962" w:type="dxa"/>
            <w:hideMark/>
          </w:tcPr>
          <w:p w:rsidR="002C17C2" w:rsidRPr="002C17C2" w:rsidRDefault="002C17C2" w:rsidP="002C17C2">
            <w:pPr>
              <w:spacing w:after="160" w:line="259" w:lineRule="auto"/>
              <w:jc w:val="center"/>
              <w:rPr>
                <w:rFonts w:ascii="Calibri" w:eastAsia="Times New Roman" w:hAnsi="Calibri" w:cs="Calibri"/>
                <w:b/>
                <w:bCs/>
                <w:kern w:val="24"/>
                <w:sz w:val="24"/>
                <w:szCs w:val="24"/>
              </w:rPr>
            </w:pPr>
            <w:r w:rsidRPr="002C17C2">
              <w:rPr>
                <w:rFonts w:ascii="Calibri" w:eastAsia="Times New Roman" w:hAnsi="Calibri" w:cs="Calibri"/>
                <w:b/>
                <w:bCs/>
                <w:kern w:val="24"/>
                <w:sz w:val="24"/>
                <w:szCs w:val="24"/>
              </w:rPr>
              <w:t xml:space="preserve">Cost of Water/ Wastewater </w:t>
            </w:r>
          </w:p>
          <w:p w:rsidR="002C17C2" w:rsidRPr="002C17C2" w:rsidRDefault="002C17C2" w:rsidP="002C17C2">
            <w:pPr>
              <w:spacing w:after="160" w:line="259" w:lineRule="auto"/>
              <w:jc w:val="right"/>
              <w:rPr>
                <w:rFonts w:ascii="Calibri" w:eastAsia="Times New Roman" w:hAnsi="Calibri" w:cs="Calibri"/>
                <w:color w:val="C00000"/>
                <w:sz w:val="24"/>
                <w:szCs w:val="24"/>
              </w:rPr>
            </w:pPr>
            <w:r w:rsidRPr="002C17C2">
              <w:rPr>
                <w:rFonts w:ascii="Calibri" w:eastAsia="Times New Roman" w:hAnsi="Calibri" w:cs="Calibri"/>
                <w:b/>
                <w:bCs/>
                <w:kern w:val="24"/>
                <w:sz w:val="24"/>
                <w:szCs w:val="24"/>
              </w:rPr>
              <w:t xml:space="preserve">at $2.50 per </w:t>
            </w:r>
            <w:proofErr w:type="spellStart"/>
            <w:r w:rsidRPr="002C17C2">
              <w:rPr>
                <w:rFonts w:ascii="Calibri" w:eastAsia="Times New Roman" w:hAnsi="Calibri" w:cs="Calibri"/>
                <w:b/>
                <w:bCs/>
                <w:kern w:val="24"/>
                <w:sz w:val="24"/>
                <w:szCs w:val="24"/>
              </w:rPr>
              <w:t>kGal</w:t>
            </w:r>
            <w:proofErr w:type="spellEnd"/>
          </w:p>
          <w:p w:rsidR="002C17C2" w:rsidRPr="002C17C2" w:rsidRDefault="002C17C2" w:rsidP="002C17C2">
            <w:pPr>
              <w:spacing w:after="160" w:line="259" w:lineRule="auto"/>
              <w:jc w:val="center"/>
              <w:rPr>
                <w:rFonts w:ascii="Calibri" w:eastAsia="Times New Roman" w:hAnsi="Calibri" w:cs="Calibri"/>
                <w:sz w:val="16"/>
                <w:szCs w:val="16"/>
              </w:rPr>
            </w:pPr>
            <w:r w:rsidRPr="002C17C2">
              <w:rPr>
                <w:rFonts w:ascii="Calibri" w:eastAsia="Times New Roman" w:hAnsi="Calibri" w:cs="Calibri"/>
                <w:kern w:val="24"/>
                <w:sz w:val="16"/>
                <w:szCs w:val="16"/>
              </w:rPr>
              <w:t>(Cents/100 Pounds)</w:t>
            </w:r>
          </w:p>
        </w:tc>
        <w:tc>
          <w:tcPr>
            <w:tcW w:w="1962" w:type="dxa"/>
            <w:hideMark/>
          </w:tcPr>
          <w:p w:rsidR="002C17C2" w:rsidRPr="002C17C2" w:rsidRDefault="002C17C2" w:rsidP="002C17C2">
            <w:pPr>
              <w:spacing w:after="160" w:line="259" w:lineRule="auto"/>
              <w:jc w:val="center"/>
              <w:rPr>
                <w:rFonts w:ascii="Calibri" w:eastAsia="Times New Roman" w:hAnsi="Calibri" w:cs="Calibri"/>
                <w:sz w:val="24"/>
                <w:szCs w:val="24"/>
              </w:rPr>
            </w:pPr>
            <w:r w:rsidRPr="002C17C2">
              <w:rPr>
                <w:rFonts w:ascii="Calibri" w:eastAsia="Times New Roman" w:hAnsi="Calibri" w:cs="Calibri"/>
                <w:b/>
                <w:bCs/>
                <w:kern w:val="24"/>
                <w:sz w:val="24"/>
                <w:szCs w:val="24"/>
              </w:rPr>
              <w:t xml:space="preserve">Energy </w:t>
            </w:r>
            <w:proofErr w:type="gramStart"/>
            <w:r w:rsidRPr="002C17C2">
              <w:rPr>
                <w:rFonts w:ascii="Calibri" w:eastAsia="Times New Roman" w:hAnsi="Calibri" w:cs="Calibri"/>
                <w:b/>
                <w:bCs/>
                <w:kern w:val="24"/>
                <w:sz w:val="24"/>
                <w:szCs w:val="24"/>
              </w:rPr>
              <w:t>Savings  with</w:t>
            </w:r>
            <w:proofErr w:type="gramEnd"/>
            <w:r w:rsidRPr="002C17C2">
              <w:rPr>
                <w:rFonts w:ascii="Calibri" w:eastAsia="Times New Roman" w:hAnsi="Calibri" w:cs="Calibri"/>
                <w:b/>
                <w:bCs/>
                <w:kern w:val="24"/>
                <w:sz w:val="24"/>
                <w:szCs w:val="24"/>
              </w:rPr>
              <w:t xml:space="preserve"> Water Cooled Equipment at 10 Cents per kWh</w:t>
            </w:r>
            <w:r w:rsidRPr="002C17C2">
              <w:rPr>
                <w:rFonts w:ascii="Calibri" w:eastAsia="Times New Roman" w:hAnsi="Calibri" w:cs="Calibri"/>
                <w:b/>
                <w:bCs/>
                <w:i/>
                <w:kern w:val="24"/>
                <w:sz w:val="24"/>
                <w:szCs w:val="24"/>
              </w:rPr>
              <w:t>.</w:t>
            </w:r>
          </w:p>
          <w:p w:rsidR="002C17C2" w:rsidRPr="002C17C2" w:rsidRDefault="002C17C2" w:rsidP="002C17C2">
            <w:pPr>
              <w:spacing w:after="160" w:line="259" w:lineRule="auto"/>
              <w:jc w:val="center"/>
              <w:rPr>
                <w:rFonts w:ascii="Calibri" w:eastAsia="Times New Roman" w:hAnsi="Calibri" w:cs="Calibri"/>
                <w:sz w:val="16"/>
                <w:szCs w:val="16"/>
              </w:rPr>
            </w:pPr>
            <w:r w:rsidRPr="002C17C2">
              <w:rPr>
                <w:rFonts w:ascii="Calibri" w:eastAsia="Times New Roman" w:hAnsi="Calibri" w:cs="Calibri"/>
                <w:kern w:val="24"/>
                <w:sz w:val="16"/>
                <w:szCs w:val="16"/>
              </w:rPr>
              <w:t>(Cents/100 Pounds)</w:t>
            </w:r>
          </w:p>
        </w:tc>
        <w:tc>
          <w:tcPr>
            <w:tcW w:w="1962" w:type="dxa"/>
            <w:hideMark/>
          </w:tcPr>
          <w:p w:rsidR="002C17C2" w:rsidRPr="002C17C2" w:rsidRDefault="002C17C2" w:rsidP="002C17C2">
            <w:pPr>
              <w:spacing w:after="160" w:line="259" w:lineRule="auto"/>
              <w:jc w:val="center"/>
              <w:rPr>
                <w:rFonts w:ascii="Calibri" w:eastAsia="Times New Roman" w:hAnsi="Calibri" w:cs="Calibri"/>
                <w:sz w:val="24"/>
                <w:szCs w:val="24"/>
              </w:rPr>
            </w:pPr>
            <w:r w:rsidRPr="002C17C2">
              <w:rPr>
                <w:rFonts w:ascii="Calibri" w:eastAsia="Times New Roman" w:hAnsi="Calibri" w:cs="Calibri"/>
                <w:b/>
                <w:bCs/>
                <w:kern w:val="24"/>
                <w:sz w:val="24"/>
                <w:szCs w:val="24"/>
              </w:rPr>
              <w:t>Net Savings per with Air Cooled Equipment</w:t>
            </w:r>
          </w:p>
          <w:p w:rsidR="002C17C2" w:rsidRPr="002C17C2" w:rsidRDefault="002C17C2" w:rsidP="002C17C2">
            <w:pPr>
              <w:spacing w:after="160" w:line="259" w:lineRule="auto"/>
              <w:contextualSpacing/>
              <w:rPr>
                <w:rFonts w:ascii="Calibri" w:eastAsia="Times New Roman" w:hAnsi="Calibri" w:cs="Calibri"/>
                <w:sz w:val="16"/>
                <w:szCs w:val="16"/>
              </w:rPr>
            </w:pPr>
            <w:r w:rsidRPr="002C17C2">
              <w:rPr>
                <w:rFonts w:ascii="Calibri" w:eastAsia="Times New Roman" w:hAnsi="Calibri" w:cs="Calibri"/>
                <w:kern w:val="24"/>
                <w:sz w:val="16"/>
                <w:szCs w:val="16"/>
              </w:rPr>
              <w:t xml:space="preserve">    (Cents/100 Pounds)</w:t>
            </w:r>
          </w:p>
        </w:tc>
      </w:tr>
      <w:tr w:rsidR="002C17C2" w:rsidRPr="002C17C2" w:rsidTr="00B5485B">
        <w:trPr>
          <w:trHeight w:val="415"/>
          <w:jc w:val="center"/>
        </w:trPr>
        <w:tc>
          <w:tcPr>
            <w:tcW w:w="1962" w:type="dxa"/>
            <w:hideMark/>
          </w:tcPr>
          <w:p w:rsidR="002C17C2" w:rsidRPr="002C17C2" w:rsidRDefault="002C17C2" w:rsidP="002C17C2">
            <w:pPr>
              <w:spacing w:after="160" w:line="259" w:lineRule="auto"/>
              <w:jc w:val="center"/>
              <w:rPr>
                <w:rFonts w:ascii="Calibri" w:eastAsia="Times New Roman" w:hAnsi="Calibri" w:cs="Calibri"/>
                <w:sz w:val="24"/>
                <w:szCs w:val="24"/>
              </w:rPr>
            </w:pPr>
            <w:r w:rsidRPr="002C17C2">
              <w:rPr>
                <w:rFonts w:ascii="Calibri" w:eastAsia="Times New Roman" w:hAnsi="Calibri" w:cs="Calibri"/>
                <w:b/>
                <w:bCs/>
                <w:kern w:val="24"/>
                <w:sz w:val="24"/>
                <w:szCs w:val="24"/>
              </w:rPr>
              <w:t>85</w:t>
            </w:r>
          </w:p>
        </w:tc>
        <w:tc>
          <w:tcPr>
            <w:tcW w:w="1962" w:type="dxa"/>
            <w:hideMark/>
          </w:tcPr>
          <w:p w:rsidR="002C17C2" w:rsidRPr="002C17C2" w:rsidRDefault="002C17C2" w:rsidP="002C17C2">
            <w:pPr>
              <w:spacing w:after="160" w:line="259" w:lineRule="auto"/>
              <w:jc w:val="center"/>
              <w:rPr>
                <w:rFonts w:ascii="Calibri" w:eastAsia="Times New Roman" w:hAnsi="Calibri" w:cs="Calibri"/>
                <w:sz w:val="24"/>
                <w:szCs w:val="24"/>
              </w:rPr>
            </w:pPr>
            <w:r w:rsidRPr="002C17C2">
              <w:rPr>
                <w:rFonts w:ascii="Calibri" w:eastAsia="Times New Roman" w:hAnsi="Calibri" w:cs="Calibri"/>
                <w:bCs/>
                <w:kern w:val="24"/>
                <w:sz w:val="24"/>
                <w:szCs w:val="24"/>
              </w:rPr>
              <w:t>21.25</w:t>
            </w:r>
          </w:p>
        </w:tc>
        <w:tc>
          <w:tcPr>
            <w:tcW w:w="1962" w:type="dxa"/>
            <w:hideMark/>
          </w:tcPr>
          <w:p w:rsidR="002C17C2" w:rsidRPr="002C17C2" w:rsidRDefault="002C17C2" w:rsidP="002C17C2">
            <w:pPr>
              <w:spacing w:after="160" w:line="259" w:lineRule="auto"/>
              <w:jc w:val="center"/>
              <w:rPr>
                <w:rFonts w:ascii="Calibri" w:eastAsia="Times New Roman" w:hAnsi="Calibri" w:cs="Calibri"/>
                <w:sz w:val="24"/>
                <w:szCs w:val="24"/>
              </w:rPr>
            </w:pPr>
            <w:r w:rsidRPr="002C17C2">
              <w:rPr>
                <w:rFonts w:ascii="Calibri" w:eastAsia="Times New Roman" w:hAnsi="Calibri" w:cs="Calibri"/>
                <w:bCs/>
                <w:kern w:val="24"/>
                <w:sz w:val="24"/>
                <w:szCs w:val="24"/>
              </w:rPr>
              <w:t>13.7</w:t>
            </w:r>
          </w:p>
        </w:tc>
        <w:tc>
          <w:tcPr>
            <w:tcW w:w="1962" w:type="dxa"/>
            <w:hideMark/>
          </w:tcPr>
          <w:p w:rsidR="002C17C2" w:rsidRPr="002C17C2" w:rsidRDefault="002C17C2" w:rsidP="002C17C2">
            <w:pPr>
              <w:spacing w:after="160" w:line="259" w:lineRule="auto"/>
              <w:jc w:val="center"/>
              <w:rPr>
                <w:rFonts w:ascii="Calibri" w:eastAsia="Times New Roman" w:hAnsi="Calibri" w:cs="Calibri"/>
                <w:sz w:val="24"/>
                <w:szCs w:val="24"/>
              </w:rPr>
            </w:pPr>
            <w:r w:rsidRPr="002C17C2">
              <w:rPr>
                <w:rFonts w:ascii="Calibri" w:eastAsia="Calibri" w:hAnsi="Calibri" w:cs="Calibri"/>
                <w:bCs/>
                <w:kern w:val="24"/>
                <w:sz w:val="24"/>
                <w:szCs w:val="24"/>
              </w:rPr>
              <w:t>7.6</w:t>
            </w:r>
          </w:p>
        </w:tc>
      </w:tr>
      <w:tr w:rsidR="002C17C2" w:rsidRPr="002C17C2" w:rsidTr="00B5485B">
        <w:trPr>
          <w:trHeight w:val="325"/>
          <w:jc w:val="center"/>
        </w:trPr>
        <w:tc>
          <w:tcPr>
            <w:tcW w:w="1962" w:type="dxa"/>
            <w:hideMark/>
          </w:tcPr>
          <w:p w:rsidR="002C17C2" w:rsidRPr="002C17C2" w:rsidRDefault="002C17C2" w:rsidP="002C17C2">
            <w:pPr>
              <w:spacing w:after="160" w:line="259" w:lineRule="auto"/>
              <w:jc w:val="center"/>
              <w:rPr>
                <w:rFonts w:ascii="Calibri" w:eastAsia="Times New Roman" w:hAnsi="Calibri" w:cs="Calibri"/>
                <w:sz w:val="24"/>
                <w:szCs w:val="24"/>
              </w:rPr>
            </w:pPr>
            <w:r w:rsidRPr="002C17C2">
              <w:rPr>
                <w:rFonts w:ascii="Calibri" w:eastAsia="Times New Roman" w:hAnsi="Calibri" w:cs="Calibri"/>
                <w:b/>
                <w:bCs/>
                <w:kern w:val="24"/>
                <w:sz w:val="24"/>
                <w:szCs w:val="24"/>
              </w:rPr>
              <w:t>100</w:t>
            </w:r>
          </w:p>
        </w:tc>
        <w:tc>
          <w:tcPr>
            <w:tcW w:w="1962" w:type="dxa"/>
            <w:hideMark/>
          </w:tcPr>
          <w:p w:rsidR="002C17C2" w:rsidRPr="002C17C2" w:rsidRDefault="002C17C2" w:rsidP="002C17C2">
            <w:pPr>
              <w:spacing w:after="160" w:line="259" w:lineRule="auto"/>
              <w:jc w:val="center"/>
              <w:rPr>
                <w:rFonts w:ascii="Calibri" w:eastAsia="Times New Roman" w:hAnsi="Calibri" w:cs="Calibri"/>
                <w:sz w:val="24"/>
                <w:szCs w:val="24"/>
              </w:rPr>
            </w:pPr>
            <w:r w:rsidRPr="002C17C2">
              <w:rPr>
                <w:rFonts w:ascii="Calibri" w:eastAsia="Times New Roman" w:hAnsi="Calibri" w:cs="Calibri"/>
                <w:bCs/>
                <w:kern w:val="24"/>
                <w:sz w:val="24"/>
                <w:szCs w:val="24"/>
              </w:rPr>
              <w:t>25</w:t>
            </w:r>
          </w:p>
        </w:tc>
        <w:tc>
          <w:tcPr>
            <w:tcW w:w="1962" w:type="dxa"/>
            <w:hideMark/>
          </w:tcPr>
          <w:p w:rsidR="002C17C2" w:rsidRPr="002C17C2" w:rsidRDefault="002C17C2" w:rsidP="002C17C2">
            <w:pPr>
              <w:spacing w:after="160" w:line="259" w:lineRule="auto"/>
              <w:jc w:val="center"/>
              <w:rPr>
                <w:rFonts w:ascii="Calibri" w:eastAsia="Times New Roman" w:hAnsi="Calibri" w:cs="Calibri"/>
                <w:sz w:val="24"/>
                <w:szCs w:val="24"/>
              </w:rPr>
            </w:pPr>
            <w:r w:rsidRPr="002C17C2">
              <w:rPr>
                <w:rFonts w:ascii="Calibri" w:eastAsia="Times New Roman" w:hAnsi="Calibri" w:cs="Calibri"/>
                <w:bCs/>
                <w:kern w:val="24"/>
                <w:sz w:val="24"/>
                <w:szCs w:val="24"/>
              </w:rPr>
              <w:t>13.7</w:t>
            </w:r>
          </w:p>
        </w:tc>
        <w:tc>
          <w:tcPr>
            <w:tcW w:w="1962" w:type="dxa"/>
            <w:hideMark/>
          </w:tcPr>
          <w:p w:rsidR="002C17C2" w:rsidRPr="002C17C2" w:rsidRDefault="002C17C2" w:rsidP="002C17C2">
            <w:pPr>
              <w:spacing w:after="160" w:line="259" w:lineRule="auto"/>
              <w:jc w:val="center"/>
              <w:rPr>
                <w:rFonts w:ascii="Calibri" w:eastAsia="Times New Roman" w:hAnsi="Calibri" w:cs="Calibri"/>
                <w:sz w:val="24"/>
                <w:szCs w:val="24"/>
              </w:rPr>
            </w:pPr>
            <w:r w:rsidRPr="002C17C2">
              <w:rPr>
                <w:rFonts w:ascii="Calibri" w:eastAsia="Calibri" w:hAnsi="Calibri" w:cs="Calibri"/>
                <w:bCs/>
                <w:kern w:val="24"/>
                <w:sz w:val="24"/>
                <w:szCs w:val="24"/>
              </w:rPr>
              <w:t>11.3</w:t>
            </w:r>
          </w:p>
        </w:tc>
      </w:tr>
      <w:tr w:rsidR="002C17C2" w:rsidRPr="002C17C2" w:rsidTr="00B5485B">
        <w:trPr>
          <w:trHeight w:val="235"/>
          <w:jc w:val="center"/>
        </w:trPr>
        <w:tc>
          <w:tcPr>
            <w:tcW w:w="1962" w:type="dxa"/>
            <w:hideMark/>
          </w:tcPr>
          <w:p w:rsidR="002C17C2" w:rsidRPr="002C17C2" w:rsidRDefault="002C17C2" w:rsidP="002C17C2">
            <w:pPr>
              <w:spacing w:after="160" w:line="259" w:lineRule="auto"/>
              <w:jc w:val="center"/>
              <w:rPr>
                <w:rFonts w:ascii="Calibri" w:eastAsia="Times New Roman" w:hAnsi="Calibri" w:cs="Calibri"/>
                <w:sz w:val="24"/>
                <w:szCs w:val="24"/>
              </w:rPr>
            </w:pPr>
            <w:r w:rsidRPr="002C17C2">
              <w:rPr>
                <w:rFonts w:ascii="Calibri" w:eastAsia="Times New Roman" w:hAnsi="Calibri" w:cs="Calibri"/>
                <w:b/>
                <w:bCs/>
                <w:kern w:val="24"/>
                <w:sz w:val="24"/>
                <w:szCs w:val="24"/>
              </w:rPr>
              <w:t>150</w:t>
            </w:r>
          </w:p>
        </w:tc>
        <w:tc>
          <w:tcPr>
            <w:tcW w:w="1962" w:type="dxa"/>
            <w:hideMark/>
          </w:tcPr>
          <w:p w:rsidR="002C17C2" w:rsidRPr="002C17C2" w:rsidRDefault="002C17C2" w:rsidP="002C17C2">
            <w:pPr>
              <w:spacing w:after="160" w:line="259" w:lineRule="auto"/>
              <w:jc w:val="center"/>
              <w:rPr>
                <w:rFonts w:ascii="Calibri" w:eastAsia="Times New Roman" w:hAnsi="Calibri" w:cs="Calibri"/>
                <w:sz w:val="24"/>
                <w:szCs w:val="24"/>
              </w:rPr>
            </w:pPr>
            <w:r w:rsidRPr="002C17C2">
              <w:rPr>
                <w:rFonts w:ascii="Calibri" w:eastAsia="Times New Roman" w:hAnsi="Calibri" w:cs="Calibri"/>
                <w:bCs/>
                <w:kern w:val="24"/>
                <w:sz w:val="24"/>
                <w:szCs w:val="24"/>
              </w:rPr>
              <w:t>37.5</w:t>
            </w:r>
          </w:p>
        </w:tc>
        <w:tc>
          <w:tcPr>
            <w:tcW w:w="1962" w:type="dxa"/>
            <w:hideMark/>
          </w:tcPr>
          <w:p w:rsidR="002C17C2" w:rsidRPr="002C17C2" w:rsidRDefault="002C17C2" w:rsidP="002C17C2">
            <w:pPr>
              <w:spacing w:after="160" w:line="259" w:lineRule="auto"/>
              <w:jc w:val="center"/>
              <w:rPr>
                <w:rFonts w:ascii="Calibri" w:eastAsia="Times New Roman" w:hAnsi="Calibri" w:cs="Calibri"/>
                <w:sz w:val="24"/>
                <w:szCs w:val="24"/>
              </w:rPr>
            </w:pPr>
            <w:r w:rsidRPr="002C17C2">
              <w:rPr>
                <w:rFonts w:ascii="Calibri" w:eastAsia="Times New Roman" w:hAnsi="Calibri" w:cs="Calibri"/>
                <w:bCs/>
                <w:kern w:val="24"/>
                <w:sz w:val="24"/>
                <w:szCs w:val="24"/>
              </w:rPr>
              <w:t>13.7</w:t>
            </w:r>
          </w:p>
        </w:tc>
        <w:tc>
          <w:tcPr>
            <w:tcW w:w="1962" w:type="dxa"/>
            <w:hideMark/>
          </w:tcPr>
          <w:p w:rsidR="002C17C2" w:rsidRPr="002C17C2" w:rsidRDefault="002C17C2" w:rsidP="002C17C2">
            <w:pPr>
              <w:spacing w:after="160" w:line="259" w:lineRule="auto"/>
              <w:jc w:val="center"/>
              <w:rPr>
                <w:rFonts w:ascii="Calibri" w:eastAsia="Times New Roman" w:hAnsi="Calibri" w:cs="Calibri"/>
                <w:sz w:val="24"/>
                <w:szCs w:val="24"/>
              </w:rPr>
            </w:pPr>
            <w:r w:rsidRPr="002C17C2">
              <w:rPr>
                <w:rFonts w:ascii="Calibri" w:eastAsia="Calibri" w:hAnsi="Calibri" w:cs="Calibri"/>
                <w:bCs/>
                <w:kern w:val="24"/>
                <w:sz w:val="24"/>
                <w:szCs w:val="24"/>
              </w:rPr>
              <w:t>23.8</w:t>
            </w:r>
          </w:p>
        </w:tc>
      </w:tr>
      <w:tr w:rsidR="002C17C2" w:rsidRPr="002C17C2" w:rsidTr="00B5485B">
        <w:trPr>
          <w:trHeight w:val="253"/>
          <w:jc w:val="center"/>
        </w:trPr>
        <w:tc>
          <w:tcPr>
            <w:tcW w:w="1962" w:type="dxa"/>
            <w:hideMark/>
          </w:tcPr>
          <w:p w:rsidR="002C17C2" w:rsidRPr="002C17C2" w:rsidRDefault="002C17C2" w:rsidP="002C17C2">
            <w:pPr>
              <w:spacing w:after="160" w:line="259" w:lineRule="auto"/>
              <w:jc w:val="center"/>
              <w:rPr>
                <w:rFonts w:ascii="Calibri" w:eastAsia="Times New Roman" w:hAnsi="Calibri" w:cs="Calibri"/>
                <w:sz w:val="24"/>
                <w:szCs w:val="24"/>
              </w:rPr>
            </w:pPr>
            <w:r w:rsidRPr="002C17C2">
              <w:rPr>
                <w:rFonts w:ascii="Calibri" w:eastAsia="Times New Roman" w:hAnsi="Calibri" w:cs="Calibri"/>
                <w:b/>
                <w:bCs/>
                <w:kern w:val="24"/>
                <w:sz w:val="24"/>
                <w:szCs w:val="24"/>
              </w:rPr>
              <w:t>200</w:t>
            </w:r>
          </w:p>
        </w:tc>
        <w:tc>
          <w:tcPr>
            <w:tcW w:w="1962" w:type="dxa"/>
            <w:hideMark/>
          </w:tcPr>
          <w:p w:rsidR="002C17C2" w:rsidRPr="002C17C2" w:rsidRDefault="002C17C2" w:rsidP="002C17C2">
            <w:pPr>
              <w:spacing w:after="160" w:line="259" w:lineRule="auto"/>
              <w:jc w:val="center"/>
              <w:rPr>
                <w:rFonts w:ascii="Calibri" w:eastAsia="Times New Roman" w:hAnsi="Calibri" w:cs="Calibri"/>
                <w:sz w:val="24"/>
                <w:szCs w:val="24"/>
              </w:rPr>
            </w:pPr>
            <w:r w:rsidRPr="002C17C2">
              <w:rPr>
                <w:rFonts w:ascii="Calibri" w:eastAsia="Times New Roman" w:hAnsi="Calibri" w:cs="Calibri"/>
                <w:bCs/>
                <w:kern w:val="24"/>
                <w:sz w:val="24"/>
                <w:szCs w:val="24"/>
              </w:rPr>
              <w:t>50.0</w:t>
            </w:r>
          </w:p>
        </w:tc>
        <w:tc>
          <w:tcPr>
            <w:tcW w:w="1962" w:type="dxa"/>
            <w:hideMark/>
          </w:tcPr>
          <w:p w:rsidR="002C17C2" w:rsidRPr="002C17C2" w:rsidRDefault="002C17C2" w:rsidP="002C17C2">
            <w:pPr>
              <w:spacing w:after="160" w:line="259" w:lineRule="auto"/>
              <w:jc w:val="center"/>
              <w:rPr>
                <w:rFonts w:ascii="Calibri" w:eastAsia="Times New Roman" w:hAnsi="Calibri" w:cs="Calibri"/>
                <w:sz w:val="24"/>
                <w:szCs w:val="24"/>
              </w:rPr>
            </w:pPr>
            <w:r w:rsidRPr="002C17C2">
              <w:rPr>
                <w:rFonts w:ascii="Calibri" w:eastAsia="Times New Roman" w:hAnsi="Calibri" w:cs="Calibri"/>
                <w:bCs/>
                <w:kern w:val="24"/>
                <w:sz w:val="24"/>
                <w:szCs w:val="24"/>
              </w:rPr>
              <w:t>13.7</w:t>
            </w:r>
          </w:p>
        </w:tc>
        <w:tc>
          <w:tcPr>
            <w:tcW w:w="1962" w:type="dxa"/>
            <w:hideMark/>
          </w:tcPr>
          <w:p w:rsidR="002C17C2" w:rsidRPr="002C17C2" w:rsidRDefault="002C17C2" w:rsidP="002C17C2">
            <w:pPr>
              <w:spacing w:after="160" w:line="259" w:lineRule="auto"/>
              <w:jc w:val="center"/>
              <w:rPr>
                <w:rFonts w:ascii="Calibri" w:eastAsia="Times New Roman" w:hAnsi="Calibri" w:cs="Calibri"/>
                <w:sz w:val="24"/>
                <w:szCs w:val="24"/>
              </w:rPr>
            </w:pPr>
            <w:r w:rsidRPr="002C17C2">
              <w:rPr>
                <w:rFonts w:ascii="Calibri" w:eastAsia="Calibri" w:hAnsi="Calibri" w:cs="Calibri"/>
                <w:bCs/>
                <w:kern w:val="24"/>
                <w:sz w:val="24"/>
                <w:szCs w:val="24"/>
              </w:rPr>
              <w:t>36.3</w:t>
            </w:r>
          </w:p>
        </w:tc>
      </w:tr>
    </w:tbl>
    <w:p w:rsidR="002C17C2" w:rsidRPr="002C17C2" w:rsidRDefault="002C17C2" w:rsidP="002C17C2">
      <w:pPr>
        <w:spacing w:after="160" w:line="259" w:lineRule="auto"/>
        <w:rPr>
          <w:rFonts w:ascii="Calibri" w:eastAsia="Calibri" w:hAnsi="Calibri" w:cs="Calibri"/>
          <w:sz w:val="20"/>
          <w:szCs w:val="20"/>
        </w:rPr>
      </w:pPr>
      <w:r w:rsidRPr="002C17C2">
        <w:rPr>
          <w:rFonts w:ascii="Calibri" w:eastAsia="Calibri" w:hAnsi="Calibri" w:cs="Calibri"/>
          <w:sz w:val="20"/>
          <w:szCs w:val="20"/>
        </w:rPr>
        <w:t xml:space="preserve">                *Based on a survey of all water cooled ice machines available on the U.S. market</w:t>
      </w:r>
    </w:p>
    <w:p w:rsidR="002C17C2" w:rsidRPr="002C17C2" w:rsidRDefault="002C17C2" w:rsidP="002C17C2">
      <w:pPr>
        <w:tabs>
          <w:tab w:val="left" w:pos="340"/>
          <w:tab w:val="left" w:pos="360"/>
          <w:tab w:val="left" w:pos="720"/>
          <w:tab w:val="left" w:pos="3023"/>
        </w:tabs>
        <w:spacing w:after="57" w:line="230" w:lineRule="exact"/>
        <w:rPr>
          <w:rFonts w:ascii="Calibri" w:eastAsia="Calibri" w:hAnsi="Calibri" w:cs="Calibri"/>
          <w:sz w:val="24"/>
          <w:szCs w:val="24"/>
          <w:u w:val="single"/>
        </w:rPr>
      </w:pPr>
      <w:r w:rsidRPr="002C17C2">
        <w:rPr>
          <w:rFonts w:ascii="Calibri" w:eastAsia="Calibri" w:hAnsi="Calibri" w:cs="Calibri"/>
          <w:sz w:val="24"/>
          <w:szCs w:val="24"/>
          <w:u w:val="single"/>
        </w:rPr>
        <w:t xml:space="preserve">Other Equipment </w:t>
      </w:r>
    </w:p>
    <w:p w:rsidR="002C17C2" w:rsidRPr="002C17C2" w:rsidRDefault="002C17C2" w:rsidP="002C17C2">
      <w:pPr>
        <w:tabs>
          <w:tab w:val="left" w:pos="340"/>
          <w:tab w:val="left" w:pos="360"/>
          <w:tab w:val="left" w:pos="720"/>
          <w:tab w:val="left" w:pos="3023"/>
        </w:tabs>
        <w:spacing w:after="57" w:line="230" w:lineRule="exact"/>
        <w:ind w:left="360"/>
        <w:rPr>
          <w:rFonts w:ascii="Calibri" w:eastAsia="Calibri" w:hAnsi="Calibri" w:cs="Calibri"/>
          <w:b/>
          <w:sz w:val="24"/>
          <w:szCs w:val="24"/>
        </w:rPr>
      </w:pPr>
    </w:p>
    <w:p w:rsidR="002C17C2" w:rsidRPr="002C17C2" w:rsidRDefault="002C17C2" w:rsidP="002C17C2">
      <w:pPr>
        <w:numPr>
          <w:ilvl w:val="0"/>
          <w:numId w:val="49"/>
        </w:numPr>
        <w:tabs>
          <w:tab w:val="left" w:pos="360"/>
          <w:tab w:val="left" w:pos="720"/>
          <w:tab w:val="left" w:pos="3023"/>
        </w:tabs>
        <w:spacing w:after="240" w:line="259" w:lineRule="auto"/>
        <w:rPr>
          <w:rFonts w:ascii="Calibri" w:eastAsia="Times New Roman" w:hAnsi="Calibri" w:cs="Calibri"/>
          <w:b/>
          <w:sz w:val="24"/>
          <w:szCs w:val="24"/>
        </w:rPr>
      </w:pPr>
      <w:r w:rsidRPr="002C17C2">
        <w:rPr>
          <w:rFonts w:ascii="Calibri" w:eastAsia="Times New Roman" w:hAnsi="Calibri" w:cs="Calibri"/>
          <w:sz w:val="24"/>
          <w:szCs w:val="24"/>
        </w:rPr>
        <w:t>Wok Stoves:</w:t>
      </w:r>
      <w:r w:rsidRPr="002C17C2">
        <w:rPr>
          <w:rFonts w:ascii="Calibri" w:eastAsia="Times New Roman" w:hAnsi="Calibri" w:cs="Calibri"/>
          <w:b/>
          <w:sz w:val="24"/>
          <w:szCs w:val="24"/>
        </w:rPr>
        <w:t xml:space="preserve">  </w:t>
      </w:r>
      <w:r w:rsidRPr="002C17C2">
        <w:rPr>
          <w:rFonts w:ascii="Calibri" w:eastAsia="Times New Roman" w:hAnsi="Calibri" w:cs="Calibri"/>
          <w:sz w:val="24"/>
          <w:szCs w:val="24"/>
        </w:rPr>
        <w:t xml:space="preserve">A wok stove is a Chinese pit-style stove.  In a conventional wok stove, the burner chimney and ring are affixed to the top of the stove; as a result, heat is trapped under the cook top.  Water jets are installed to enable cooling water to flow at approximately 1.0 </w:t>
      </w:r>
      <w:proofErr w:type="spellStart"/>
      <w:r w:rsidRPr="002C17C2">
        <w:rPr>
          <w:rFonts w:ascii="Calibri" w:eastAsia="Times New Roman" w:hAnsi="Calibri" w:cs="Calibri"/>
          <w:sz w:val="24"/>
          <w:szCs w:val="24"/>
        </w:rPr>
        <w:t>gpm</w:t>
      </w:r>
      <w:proofErr w:type="spellEnd"/>
      <w:r w:rsidRPr="002C17C2">
        <w:rPr>
          <w:rFonts w:ascii="Calibri" w:eastAsia="Times New Roman" w:hAnsi="Calibri" w:cs="Calibri"/>
          <w:sz w:val="24"/>
          <w:szCs w:val="24"/>
        </w:rPr>
        <w:t xml:space="preserve"> per burner across the cook top to absorb the heat.  Waterless wok stoves, a relatively new technology, are cooled with air, and thus do not require the use of cooling water.  These wok stoves </w:t>
      </w:r>
      <w:proofErr w:type="gramStart"/>
      <w:r w:rsidRPr="002C17C2">
        <w:rPr>
          <w:rFonts w:ascii="Calibri" w:eastAsia="Times New Roman" w:hAnsi="Calibri" w:cs="Calibri"/>
          <w:sz w:val="24"/>
          <w:szCs w:val="24"/>
        </w:rPr>
        <w:t>function</w:t>
      </w:r>
      <w:proofErr w:type="gramEnd"/>
      <w:r w:rsidRPr="002C17C2">
        <w:rPr>
          <w:rFonts w:ascii="Calibri" w:eastAsia="Times New Roman" w:hAnsi="Calibri" w:cs="Calibri"/>
          <w:sz w:val="24"/>
          <w:szCs w:val="24"/>
        </w:rPr>
        <w:t xml:space="preserve"> by creating an air gap between the burner chimney, ring, and the top of the stove so that the heat can </w:t>
      </w:r>
      <w:r w:rsidRPr="002C17C2">
        <w:rPr>
          <w:rFonts w:ascii="Calibri" w:eastAsia="Times New Roman" w:hAnsi="Calibri" w:cs="Calibri"/>
          <w:sz w:val="24"/>
          <w:szCs w:val="24"/>
        </w:rPr>
        <w:lastRenderedPageBreak/>
        <w:t>be released directly from beneath the cook top and vented to the kitchen exhaust.  Commercial kitchens using woks should investigate using this new technology that saves both water and energy.</w:t>
      </w:r>
    </w:p>
    <w:p w:rsidR="002C17C2" w:rsidRPr="002C17C2" w:rsidRDefault="002C17C2" w:rsidP="002C17C2">
      <w:pPr>
        <w:numPr>
          <w:ilvl w:val="0"/>
          <w:numId w:val="49"/>
        </w:numPr>
        <w:tabs>
          <w:tab w:val="left" w:pos="360"/>
          <w:tab w:val="left" w:pos="720"/>
          <w:tab w:val="left" w:pos="3023"/>
        </w:tabs>
        <w:spacing w:after="240" w:line="259" w:lineRule="auto"/>
        <w:rPr>
          <w:rFonts w:ascii="Calibri" w:eastAsia="Times New Roman" w:hAnsi="Calibri" w:cs="Calibri"/>
          <w:sz w:val="24"/>
          <w:szCs w:val="24"/>
        </w:rPr>
      </w:pPr>
      <w:r w:rsidRPr="002C17C2">
        <w:rPr>
          <w:rFonts w:ascii="Calibri" w:eastAsia="Helvetica" w:hAnsi="Calibri" w:cs="Calibri"/>
          <w:sz w:val="24"/>
          <w:szCs w:val="24"/>
        </w:rPr>
        <w:t xml:space="preserve">Grease Interceptors: </w:t>
      </w:r>
      <w:r w:rsidRPr="002C17C2">
        <w:rPr>
          <w:rFonts w:ascii="Calibri" w:eastAsia="Helvetica" w:hAnsi="Calibri" w:cs="Calibri"/>
          <w:b/>
          <w:sz w:val="24"/>
          <w:szCs w:val="24"/>
        </w:rPr>
        <w:t xml:space="preserve"> </w:t>
      </w:r>
      <w:r w:rsidRPr="002C17C2">
        <w:rPr>
          <w:rFonts w:ascii="Calibri" w:eastAsia="Times New Roman" w:hAnsi="Calibri" w:cs="Calibri"/>
          <w:sz w:val="24"/>
          <w:szCs w:val="24"/>
        </w:rPr>
        <w:t>Grease interceptor maintenance procedures shall not include post-pumping/cleaning refill using potable water.  Refill shall be by connected appliance accumulated discharge only.</w:t>
      </w:r>
    </w:p>
    <w:p w:rsidR="002C17C2" w:rsidRPr="002C17C2" w:rsidRDefault="002C17C2" w:rsidP="002C17C2">
      <w:pPr>
        <w:numPr>
          <w:ilvl w:val="0"/>
          <w:numId w:val="49"/>
        </w:numPr>
        <w:tabs>
          <w:tab w:val="left" w:pos="360"/>
          <w:tab w:val="left" w:pos="720"/>
          <w:tab w:val="left" w:pos="3023"/>
        </w:tabs>
        <w:spacing w:after="240" w:line="259" w:lineRule="auto"/>
        <w:rPr>
          <w:rFonts w:ascii="Calibri" w:eastAsia="Times New Roman" w:hAnsi="Calibri" w:cs="Calibri"/>
          <w:sz w:val="24"/>
          <w:szCs w:val="24"/>
        </w:rPr>
      </w:pPr>
      <w:r w:rsidRPr="002C17C2">
        <w:rPr>
          <w:rFonts w:ascii="Calibri" w:eastAsia="Helvetica" w:hAnsi="Calibri" w:cs="Calibri"/>
          <w:sz w:val="24"/>
          <w:szCs w:val="24"/>
        </w:rPr>
        <w:t>Dipper Well Faucets:</w:t>
      </w:r>
      <w:r w:rsidRPr="002C17C2">
        <w:rPr>
          <w:rFonts w:ascii="Calibri" w:eastAsia="Helvetica" w:hAnsi="Calibri" w:cs="Calibri"/>
          <w:b/>
          <w:sz w:val="24"/>
          <w:szCs w:val="24"/>
        </w:rPr>
        <w:t xml:space="preserve">  </w:t>
      </w:r>
      <w:r w:rsidRPr="002C17C2">
        <w:rPr>
          <w:rFonts w:ascii="Calibri" w:eastAsia="Times New Roman" w:hAnsi="Calibri" w:cs="Calibri"/>
          <w:sz w:val="24"/>
          <w:szCs w:val="24"/>
        </w:rPr>
        <w:t>Where dipper wells are installed, the water supply to a dipper well shall have a shutoff valve and flow control.  The flow of water into a dipper well shall be limited by at least one of the following methods:</w:t>
      </w:r>
    </w:p>
    <w:p w:rsidR="002C17C2" w:rsidRPr="002C17C2" w:rsidRDefault="002C17C2" w:rsidP="002C17C2">
      <w:pPr>
        <w:numPr>
          <w:ilvl w:val="0"/>
          <w:numId w:val="50"/>
        </w:numPr>
        <w:tabs>
          <w:tab w:val="left" w:pos="360"/>
        </w:tabs>
        <w:spacing w:after="240" w:line="259" w:lineRule="auto"/>
        <w:contextualSpacing/>
        <w:rPr>
          <w:rFonts w:ascii="Calibri" w:eastAsia="Times New Roman" w:hAnsi="Calibri" w:cs="Calibri"/>
          <w:sz w:val="24"/>
          <w:szCs w:val="24"/>
        </w:rPr>
      </w:pPr>
      <w:r w:rsidRPr="002C17C2">
        <w:rPr>
          <w:rFonts w:ascii="Calibri" w:eastAsia="Times New Roman" w:hAnsi="Calibri" w:cs="Calibri"/>
          <w:sz w:val="24"/>
          <w:szCs w:val="24"/>
        </w:rPr>
        <w:t xml:space="preserve">Water flow shall not exceed the water capacity of the dipper well in one minute at a supply pressure of 60 psi (414 </w:t>
      </w:r>
      <w:proofErr w:type="spellStart"/>
      <w:r w:rsidRPr="002C17C2">
        <w:rPr>
          <w:rFonts w:ascii="Calibri" w:eastAsia="Times New Roman" w:hAnsi="Calibri" w:cs="Calibri"/>
          <w:sz w:val="24"/>
          <w:szCs w:val="24"/>
        </w:rPr>
        <w:t>kPa</w:t>
      </w:r>
      <w:proofErr w:type="spellEnd"/>
      <w:r w:rsidRPr="002C17C2">
        <w:rPr>
          <w:rFonts w:ascii="Calibri" w:eastAsia="Times New Roman" w:hAnsi="Calibri" w:cs="Calibri"/>
          <w:sz w:val="24"/>
          <w:szCs w:val="24"/>
        </w:rPr>
        <w:t xml:space="preserve">), and the maximum flow shall not exceed 2.2 </w:t>
      </w:r>
      <w:proofErr w:type="spellStart"/>
      <w:r w:rsidRPr="002C17C2">
        <w:rPr>
          <w:rFonts w:ascii="Calibri" w:eastAsia="Times New Roman" w:hAnsi="Calibri" w:cs="Calibri"/>
          <w:sz w:val="24"/>
          <w:szCs w:val="24"/>
        </w:rPr>
        <w:t>gpm</w:t>
      </w:r>
      <w:proofErr w:type="spellEnd"/>
      <w:r w:rsidRPr="002C17C2">
        <w:rPr>
          <w:rFonts w:ascii="Calibri" w:eastAsia="Times New Roman" w:hAnsi="Calibri" w:cs="Calibri"/>
          <w:sz w:val="24"/>
          <w:szCs w:val="24"/>
        </w:rPr>
        <w:t xml:space="preserve"> (0.14 L/s) at a supply pressure of 60 psi (414 </w:t>
      </w:r>
      <w:proofErr w:type="spellStart"/>
      <w:r w:rsidRPr="002C17C2">
        <w:rPr>
          <w:rFonts w:ascii="Calibri" w:eastAsia="Times New Roman" w:hAnsi="Calibri" w:cs="Calibri"/>
          <w:sz w:val="24"/>
          <w:szCs w:val="24"/>
        </w:rPr>
        <w:t>kPa</w:t>
      </w:r>
      <w:proofErr w:type="spellEnd"/>
      <w:r w:rsidRPr="002C17C2">
        <w:rPr>
          <w:rFonts w:ascii="Calibri" w:eastAsia="Times New Roman" w:hAnsi="Calibri" w:cs="Calibri"/>
          <w:sz w:val="24"/>
          <w:szCs w:val="24"/>
        </w:rPr>
        <w:t>).  The water capacity of a dipper well shall be the maximum amount of water that the fixture can hold before water flows into the drain.</w:t>
      </w:r>
    </w:p>
    <w:p w:rsidR="002C17C2" w:rsidRPr="002C17C2" w:rsidRDefault="002C17C2" w:rsidP="002C17C2">
      <w:pPr>
        <w:numPr>
          <w:ilvl w:val="0"/>
          <w:numId w:val="50"/>
        </w:numPr>
        <w:tabs>
          <w:tab w:val="left" w:pos="360"/>
        </w:tabs>
        <w:spacing w:after="240" w:line="259" w:lineRule="auto"/>
        <w:contextualSpacing/>
        <w:rPr>
          <w:rFonts w:ascii="Calibri" w:eastAsia="Times New Roman" w:hAnsi="Calibri" w:cs="Calibri"/>
          <w:sz w:val="24"/>
          <w:szCs w:val="24"/>
        </w:rPr>
      </w:pPr>
      <w:r w:rsidRPr="002C17C2">
        <w:rPr>
          <w:rFonts w:ascii="Calibri" w:eastAsia="Times New Roman" w:hAnsi="Calibri" w:cs="Calibri"/>
          <w:sz w:val="24"/>
          <w:szCs w:val="24"/>
        </w:rPr>
        <w:t xml:space="preserve">The volume of water dispensed into a dipper well in each activation cycle of a self-closing fixture fitting shall not exceed the water capacity of the dipper well, and the maximum flow shall not exceed 2.2 </w:t>
      </w:r>
      <w:proofErr w:type="spellStart"/>
      <w:r w:rsidRPr="002C17C2">
        <w:rPr>
          <w:rFonts w:ascii="Calibri" w:eastAsia="Times New Roman" w:hAnsi="Calibri" w:cs="Calibri"/>
          <w:sz w:val="24"/>
          <w:szCs w:val="24"/>
        </w:rPr>
        <w:t>gpm</w:t>
      </w:r>
      <w:proofErr w:type="spellEnd"/>
      <w:r w:rsidRPr="002C17C2">
        <w:rPr>
          <w:rFonts w:ascii="Calibri" w:eastAsia="Times New Roman" w:hAnsi="Calibri" w:cs="Calibri"/>
          <w:sz w:val="24"/>
          <w:szCs w:val="24"/>
        </w:rPr>
        <w:t xml:space="preserve"> (0.14 L/s) at a supply pressure of 60 psi (414 </w:t>
      </w:r>
      <w:proofErr w:type="spellStart"/>
      <w:r w:rsidRPr="002C17C2">
        <w:rPr>
          <w:rFonts w:ascii="Calibri" w:eastAsia="Times New Roman" w:hAnsi="Calibri" w:cs="Calibri"/>
          <w:sz w:val="24"/>
          <w:szCs w:val="24"/>
        </w:rPr>
        <w:t>kPa</w:t>
      </w:r>
      <w:proofErr w:type="spellEnd"/>
      <w:r w:rsidRPr="002C17C2">
        <w:rPr>
          <w:rFonts w:ascii="Calibri" w:eastAsia="Times New Roman" w:hAnsi="Calibri" w:cs="Calibri"/>
          <w:sz w:val="24"/>
          <w:szCs w:val="24"/>
        </w:rPr>
        <w:t>).</w:t>
      </w:r>
    </w:p>
    <w:p w:rsidR="002C17C2" w:rsidRPr="002C17C2" w:rsidRDefault="002C17C2" w:rsidP="002C17C2">
      <w:pPr>
        <w:tabs>
          <w:tab w:val="left" w:pos="360"/>
        </w:tabs>
        <w:spacing w:after="240"/>
        <w:ind w:left="1440"/>
        <w:contextualSpacing/>
        <w:rPr>
          <w:rFonts w:ascii="Calibri" w:eastAsia="Times New Roman" w:hAnsi="Calibri" w:cs="Calibri"/>
          <w:sz w:val="24"/>
          <w:szCs w:val="24"/>
        </w:rPr>
      </w:pPr>
      <w:r w:rsidRPr="002C17C2">
        <w:rPr>
          <w:rFonts w:ascii="Calibri" w:eastAsia="Times New Roman" w:hAnsi="Calibri" w:cs="Calibri"/>
          <w:sz w:val="24"/>
          <w:szCs w:val="24"/>
        </w:rPr>
        <w:t xml:space="preserve">Dipper wells shall be equipped with flow restrictors and shall have a flow rate no greater than 0.2 </w:t>
      </w:r>
      <w:proofErr w:type="spellStart"/>
      <w:r w:rsidRPr="002C17C2">
        <w:rPr>
          <w:rFonts w:ascii="Calibri" w:eastAsia="Times New Roman" w:hAnsi="Calibri" w:cs="Calibri"/>
          <w:sz w:val="24"/>
          <w:szCs w:val="24"/>
        </w:rPr>
        <w:t>gpm</w:t>
      </w:r>
      <w:proofErr w:type="spellEnd"/>
      <w:r w:rsidRPr="002C17C2">
        <w:rPr>
          <w:rFonts w:ascii="Calibri" w:eastAsia="Times New Roman" w:hAnsi="Calibri" w:cs="Calibri"/>
          <w:sz w:val="24"/>
          <w:szCs w:val="24"/>
        </w:rPr>
        <w:t>.</w:t>
      </w:r>
    </w:p>
    <w:p w:rsidR="002C17C2" w:rsidRPr="002C17C2" w:rsidRDefault="002C17C2" w:rsidP="002C17C2">
      <w:pPr>
        <w:shd w:val="clear" w:color="auto" w:fill="FFFFFF"/>
        <w:spacing w:before="100" w:beforeAutospacing="1" w:after="240"/>
        <w:outlineLvl w:val="1"/>
        <w:rPr>
          <w:rFonts w:ascii="Calibri" w:eastAsia="Times New Roman" w:hAnsi="Calibri" w:cs="Calibri"/>
          <w:bCs/>
          <w:sz w:val="24"/>
          <w:szCs w:val="24"/>
        </w:rPr>
      </w:pPr>
      <w:r w:rsidRPr="002C17C2">
        <w:rPr>
          <w:rFonts w:ascii="Calibri" w:eastAsia="Times New Roman" w:hAnsi="Calibri" w:cs="Calibri"/>
          <w:bCs/>
          <w:sz w:val="24"/>
          <w:szCs w:val="24"/>
          <w:u w:val="single"/>
        </w:rPr>
        <w:t>Practices and Policies</w:t>
      </w:r>
    </w:p>
    <w:p w:rsidR="002C17C2" w:rsidRPr="002C17C2" w:rsidRDefault="002C17C2" w:rsidP="002C17C2">
      <w:pPr>
        <w:shd w:val="clear" w:color="auto" w:fill="FFFFFF"/>
        <w:spacing w:before="100" w:beforeAutospacing="1" w:after="240"/>
        <w:outlineLvl w:val="1"/>
        <w:rPr>
          <w:rFonts w:ascii="Calibri" w:eastAsia="Times New Roman" w:hAnsi="Calibri" w:cs="Calibri"/>
          <w:b/>
          <w:bCs/>
          <w:sz w:val="24"/>
          <w:szCs w:val="24"/>
        </w:rPr>
      </w:pPr>
      <w:r w:rsidRPr="002C17C2">
        <w:rPr>
          <w:rFonts w:ascii="Calibri" w:eastAsia="Times New Roman" w:hAnsi="Calibri" w:cs="Calibri"/>
          <w:bCs/>
          <w:sz w:val="24"/>
          <w:szCs w:val="24"/>
        </w:rPr>
        <w:t>Simple, effective practices are the cornerstone to sustainability and water conservation.  Integrating water efficiency into employee training and company policies set a tone that the organization is committed to sustainability and conservation.  Most water conservation practices require simple, low, or no cost changes by staff and management that can quickly integrate into employee's daily routines.  There are literally hundreds of ways to save water in foodservice operations.  A few are listed here:</w:t>
      </w:r>
    </w:p>
    <w:p w:rsidR="002C17C2" w:rsidRPr="002C17C2" w:rsidRDefault="002C17C2" w:rsidP="002C17C2">
      <w:pPr>
        <w:numPr>
          <w:ilvl w:val="0"/>
          <w:numId w:val="64"/>
        </w:numPr>
        <w:shd w:val="clear" w:color="auto" w:fill="FFFFFF"/>
        <w:spacing w:before="100" w:beforeAutospacing="1" w:after="240" w:line="259" w:lineRule="auto"/>
        <w:contextualSpacing/>
        <w:rPr>
          <w:rFonts w:ascii="Calibri" w:eastAsia="Calibri" w:hAnsi="Calibri" w:cs="Calibri"/>
          <w:sz w:val="24"/>
          <w:szCs w:val="24"/>
        </w:rPr>
      </w:pPr>
      <w:r w:rsidRPr="002C17C2">
        <w:rPr>
          <w:rFonts w:ascii="Calibri" w:eastAsia="Calibri" w:hAnsi="Calibri" w:cs="Calibri"/>
          <w:sz w:val="24"/>
          <w:szCs w:val="24"/>
        </w:rPr>
        <w:t xml:space="preserve">Defrost meats in refrigerators rather than under running water.  If you must use running water, keep the water flow to a minimum rate that circulates the water.  </w:t>
      </w:r>
    </w:p>
    <w:p w:rsidR="002C17C2" w:rsidRPr="002C17C2" w:rsidRDefault="002C17C2" w:rsidP="002C17C2">
      <w:pPr>
        <w:numPr>
          <w:ilvl w:val="0"/>
          <w:numId w:val="64"/>
        </w:numPr>
        <w:shd w:val="clear" w:color="auto" w:fill="FFFFFF"/>
        <w:spacing w:before="100" w:beforeAutospacing="1" w:after="240" w:line="259" w:lineRule="auto"/>
        <w:contextualSpacing/>
        <w:rPr>
          <w:rFonts w:ascii="Calibri" w:eastAsia="Calibri" w:hAnsi="Calibri" w:cs="Calibri"/>
          <w:sz w:val="24"/>
          <w:szCs w:val="24"/>
        </w:rPr>
      </w:pPr>
      <w:r w:rsidRPr="002C17C2">
        <w:rPr>
          <w:rFonts w:ascii="Calibri" w:eastAsia="Calibri" w:hAnsi="Calibri" w:cs="Calibri"/>
          <w:sz w:val="24"/>
          <w:szCs w:val="24"/>
        </w:rPr>
        <w:t>Keep lids on boiling water during slow times.</w:t>
      </w:r>
    </w:p>
    <w:p w:rsidR="002C17C2" w:rsidRPr="002C17C2" w:rsidRDefault="002C17C2" w:rsidP="002C17C2">
      <w:pPr>
        <w:numPr>
          <w:ilvl w:val="0"/>
          <w:numId w:val="64"/>
        </w:numPr>
        <w:shd w:val="clear" w:color="auto" w:fill="FFFFFF"/>
        <w:spacing w:before="100" w:beforeAutospacing="1" w:after="240" w:line="259" w:lineRule="auto"/>
        <w:contextualSpacing/>
        <w:rPr>
          <w:rFonts w:ascii="Calibri" w:eastAsia="Calibri" w:hAnsi="Calibri" w:cs="Calibri"/>
          <w:sz w:val="24"/>
          <w:szCs w:val="24"/>
        </w:rPr>
      </w:pPr>
      <w:r w:rsidRPr="002C17C2">
        <w:rPr>
          <w:rFonts w:ascii="Calibri" w:eastAsia="Calibri" w:hAnsi="Calibri" w:cs="Calibri"/>
          <w:sz w:val="24"/>
          <w:szCs w:val="24"/>
        </w:rPr>
        <w:t xml:space="preserve">Use dry cleaning techniques (broom and mop) rather than spraying water to clean floors or use a </w:t>
      </w:r>
      <w:hyperlink r:id="rId59" w:history="1">
        <w:proofErr w:type="spellStart"/>
        <w:r w:rsidRPr="002C17C2">
          <w:rPr>
            <w:rFonts w:ascii="Calibri" w:eastAsia="Calibri" w:hAnsi="Calibri" w:cs="Calibri"/>
            <w:color w:val="5B9BD5"/>
            <w:sz w:val="24"/>
            <w:szCs w:val="24"/>
            <w:u w:val="single"/>
          </w:rPr>
          <w:t>waterbroom</w:t>
        </w:r>
        <w:proofErr w:type="spellEnd"/>
      </w:hyperlink>
      <w:r w:rsidRPr="002C17C2">
        <w:rPr>
          <w:rFonts w:ascii="Calibri" w:eastAsia="Calibri" w:hAnsi="Calibri" w:cs="Calibri"/>
          <w:sz w:val="24"/>
          <w:szCs w:val="24"/>
        </w:rPr>
        <w:t xml:space="preserve"> instead of a hose.</w:t>
      </w:r>
    </w:p>
    <w:p w:rsidR="002C17C2" w:rsidRPr="002C17C2" w:rsidRDefault="002C17C2" w:rsidP="002C17C2">
      <w:pPr>
        <w:numPr>
          <w:ilvl w:val="0"/>
          <w:numId w:val="64"/>
        </w:numPr>
        <w:shd w:val="clear" w:color="auto" w:fill="FFFFFF"/>
        <w:spacing w:before="100" w:beforeAutospacing="1" w:after="240" w:line="259" w:lineRule="auto"/>
        <w:contextualSpacing/>
        <w:rPr>
          <w:rFonts w:ascii="Calibri" w:eastAsia="Calibri" w:hAnsi="Calibri" w:cs="Calibri"/>
          <w:sz w:val="24"/>
          <w:szCs w:val="24"/>
        </w:rPr>
      </w:pPr>
      <w:r w:rsidRPr="002C17C2">
        <w:rPr>
          <w:rFonts w:ascii="Calibri" w:eastAsia="Calibri" w:hAnsi="Calibri" w:cs="Calibri"/>
          <w:sz w:val="24"/>
          <w:szCs w:val="24"/>
        </w:rPr>
        <w:t>Do not use running water to melt ice.  Put the ice in the mop sink or dish sink where it will melt during regular use.</w:t>
      </w:r>
    </w:p>
    <w:p w:rsidR="002C17C2" w:rsidRPr="002C17C2" w:rsidRDefault="002C17C2" w:rsidP="002C17C2">
      <w:pPr>
        <w:numPr>
          <w:ilvl w:val="0"/>
          <w:numId w:val="64"/>
        </w:numPr>
        <w:shd w:val="clear" w:color="auto" w:fill="FFFFFF"/>
        <w:spacing w:before="100" w:beforeAutospacing="1" w:after="240" w:line="259" w:lineRule="auto"/>
        <w:contextualSpacing/>
        <w:rPr>
          <w:rFonts w:ascii="Calibri" w:eastAsia="Calibri" w:hAnsi="Calibri" w:cs="Calibri"/>
          <w:sz w:val="24"/>
          <w:szCs w:val="24"/>
        </w:rPr>
      </w:pPr>
      <w:r w:rsidRPr="002C17C2">
        <w:rPr>
          <w:rFonts w:ascii="Calibri" w:eastAsia="Calibri" w:hAnsi="Calibri" w:cs="Calibri"/>
          <w:sz w:val="24"/>
          <w:szCs w:val="24"/>
        </w:rPr>
        <w:t xml:space="preserve">Implement proper </w:t>
      </w:r>
      <w:hyperlink r:id="rId60" w:history="1">
        <w:r w:rsidRPr="002C17C2">
          <w:rPr>
            <w:rFonts w:ascii="Calibri" w:eastAsia="Calibri" w:hAnsi="Calibri" w:cs="Calibri"/>
            <w:color w:val="5B9BD5"/>
            <w:sz w:val="24"/>
            <w:szCs w:val="24"/>
            <w:u w:val="single"/>
          </w:rPr>
          <w:t>fat, oil, and grease</w:t>
        </w:r>
      </w:hyperlink>
      <w:r w:rsidRPr="002C17C2">
        <w:rPr>
          <w:rFonts w:ascii="Calibri" w:eastAsia="Calibri" w:hAnsi="Calibri" w:cs="Calibri"/>
          <w:sz w:val="24"/>
          <w:szCs w:val="24"/>
        </w:rPr>
        <w:t xml:space="preserve"> handling best practices.</w:t>
      </w:r>
    </w:p>
    <w:p w:rsidR="002C17C2" w:rsidRPr="002C17C2" w:rsidRDefault="002C17C2" w:rsidP="002C17C2">
      <w:pPr>
        <w:numPr>
          <w:ilvl w:val="0"/>
          <w:numId w:val="64"/>
        </w:numPr>
        <w:shd w:val="clear" w:color="auto" w:fill="FFFFFF"/>
        <w:spacing w:before="100" w:beforeAutospacing="1" w:after="240" w:line="259" w:lineRule="auto"/>
        <w:rPr>
          <w:rFonts w:ascii="Calibri" w:eastAsia="Calibri" w:hAnsi="Calibri" w:cs="Calibri"/>
          <w:sz w:val="24"/>
          <w:szCs w:val="24"/>
        </w:rPr>
      </w:pPr>
      <w:r w:rsidRPr="002C17C2">
        <w:rPr>
          <w:rFonts w:ascii="Calibri" w:eastAsia="Calibri" w:hAnsi="Calibri" w:cs="Calibri"/>
          <w:sz w:val="24"/>
          <w:szCs w:val="24"/>
        </w:rPr>
        <w:t>Serve water to guests only on request.</w:t>
      </w:r>
    </w:p>
    <w:p w:rsidR="002C17C2" w:rsidRPr="00324E5B" w:rsidRDefault="002C17C2" w:rsidP="00324E5B">
      <w:pPr>
        <w:numPr>
          <w:ilvl w:val="0"/>
          <w:numId w:val="72"/>
        </w:numPr>
        <w:spacing w:after="240" w:line="259" w:lineRule="auto"/>
        <w:rPr>
          <w:rFonts w:ascii="Calibri" w:eastAsia="Calibri" w:hAnsi="Calibri" w:cs="Calibri"/>
          <w:b/>
          <w:sz w:val="28"/>
          <w:szCs w:val="28"/>
        </w:rPr>
      </w:pPr>
      <w:r w:rsidRPr="00324E5B">
        <w:rPr>
          <w:rFonts w:ascii="Calibri" w:eastAsia="Calibri" w:hAnsi="Calibri" w:cs="Calibri"/>
          <w:b/>
          <w:sz w:val="28"/>
          <w:szCs w:val="28"/>
        </w:rPr>
        <w:lastRenderedPageBreak/>
        <w:t>Laundry Operations</w:t>
      </w:r>
    </w:p>
    <w:p w:rsidR="002C17C2" w:rsidRPr="002C17C2" w:rsidRDefault="002C17C2" w:rsidP="002C17C2">
      <w:pPr>
        <w:tabs>
          <w:tab w:val="left" w:pos="360"/>
        </w:tabs>
        <w:spacing w:after="240" w:line="259" w:lineRule="auto"/>
        <w:rPr>
          <w:rFonts w:ascii="Calibri" w:eastAsia="Calibri" w:hAnsi="Calibri" w:cs="Calibri"/>
          <w:sz w:val="24"/>
          <w:szCs w:val="24"/>
        </w:rPr>
      </w:pPr>
      <w:r w:rsidRPr="002C17C2">
        <w:rPr>
          <w:rFonts w:ascii="Calibri" w:eastAsia="Calibri" w:hAnsi="Calibri" w:cs="Calibri"/>
          <w:sz w:val="24"/>
          <w:szCs w:val="24"/>
        </w:rPr>
        <w:t>Laundry operations in commercial and institutional facilities generally can be grouped into three types of operations:</w:t>
      </w:r>
    </w:p>
    <w:p w:rsidR="002C17C2" w:rsidRPr="002C17C2" w:rsidRDefault="002C17C2" w:rsidP="002C17C2">
      <w:pPr>
        <w:numPr>
          <w:ilvl w:val="0"/>
          <w:numId w:val="57"/>
        </w:numPr>
        <w:tabs>
          <w:tab w:val="left" w:pos="720"/>
        </w:tabs>
        <w:spacing w:after="240" w:line="259" w:lineRule="auto"/>
        <w:contextualSpacing/>
        <w:rPr>
          <w:rFonts w:ascii="Calibri" w:eastAsia="Times New Roman" w:hAnsi="Calibri" w:cs="Calibri"/>
          <w:sz w:val="24"/>
          <w:szCs w:val="24"/>
        </w:rPr>
      </w:pPr>
      <w:r w:rsidRPr="002C17C2">
        <w:rPr>
          <w:rFonts w:ascii="Calibri" w:eastAsia="Times New Roman" w:hAnsi="Calibri" w:cs="Calibri"/>
          <w:sz w:val="24"/>
          <w:szCs w:val="24"/>
        </w:rPr>
        <w:t>Self-Service (coin or card operated) laundry equipment found in facilities such as laundromats, dorms, self-serve hotel laundry rooms, and apartments.</w:t>
      </w:r>
    </w:p>
    <w:p w:rsidR="002C17C2" w:rsidRPr="002C17C2" w:rsidRDefault="002C17C2" w:rsidP="002C17C2">
      <w:pPr>
        <w:numPr>
          <w:ilvl w:val="0"/>
          <w:numId w:val="57"/>
        </w:numPr>
        <w:tabs>
          <w:tab w:val="left" w:pos="720"/>
        </w:tabs>
        <w:spacing w:after="240" w:line="259" w:lineRule="auto"/>
        <w:contextualSpacing/>
        <w:rPr>
          <w:rFonts w:ascii="Calibri" w:eastAsia="Times New Roman" w:hAnsi="Calibri" w:cs="Calibri"/>
          <w:sz w:val="24"/>
          <w:szCs w:val="24"/>
        </w:rPr>
      </w:pPr>
      <w:r w:rsidRPr="002C17C2">
        <w:rPr>
          <w:rFonts w:ascii="Calibri" w:eastAsia="Times New Roman" w:hAnsi="Calibri" w:cs="Calibri"/>
          <w:sz w:val="24"/>
          <w:szCs w:val="24"/>
        </w:rPr>
        <w:t>On-premise laundry equipment found at hotels, hospitals, prisons, nursing homes and other facilities that wash clothing, bedding, and food service toweling in a common laundry facility.</w:t>
      </w:r>
    </w:p>
    <w:p w:rsidR="002C17C2" w:rsidRPr="002C17C2" w:rsidRDefault="002C17C2" w:rsidP="002C17C2">
      <w:pPr>
        <w:numPr>
          <w:ilvl w:val="0"/>
          <w:numId w:val="57"/>
        </w:numPr>
        <w:tabs>
          <w:tab w:val="left" w:pos="360"/>
          <w:tab w:val="left" w:pos="1260"/>
        </w:tabs>
        <w:spacing w:after="240" w:line="259" w:lineRule="auto"/>
        <w:contextualSpacing/>
        <w:rPr>
          <w:rFonts w:ascii="Calibri" w:eastAsia="Times New Roman" w:hAnsi="Calibri" w:cs="Calibri"/>
          <w:sz w:val="24"/>
          <w:szCs w:val="24"/>
        </w:rPr>
      </w:pPr>
      <w:r w:rsidRPr="002C17C2">
        <w:rPr>
          <w:rFonts w:ascii="Calibri" w:eastAsia="Times New Roman" w:hAnsi="Calibri" w:cs="Calibri"/>
          <w:sz w:val="24"/>
          <w:szCs w:val="24"/>
        </w:rPr>
        <w:t xml:space="preserve">Industrial laundry operations that take in laundry from a variety of entities. </w:t>
      </w:r>
    </w:p>
    <w:p w:rsidR="002C17C2" w:rsidRPr="002C17C2" w:rsidRDefault="002C17C2" w:rsidP="002C17C2">
      <w:pPr>
        <w:spacing w:after="240" w:line="259" w:lineRule="auto"/>
        <w:rPr>
          <w:rFonts w:ascii="Calibri" w:eastAsia="Calibri" w:hAnsi="Calibri" w:cs="Calibri"/>
          <w:sz w:val="24"/>
          <w:szCs w:val="24"/>
        </w:rPr>
      </w:pPr>
      <w:r w:rsidRPr="002C17C2">
        <w:rPr>
          <w:rFonts w:ascii="Calibri" w:eastAsia="Calibri" w:hAnsi="Calibri" w:cs="Calibri"/>
          <w:sz w:val="24"/>
          <w:szCs w:val="24"/>
        </w:rPr>
        <w:t>Self-Service laundry equipment was once dominated by "single load" top loading washers.  With the advent of front loading equipment, clothes washers have become much more efficient.  For single load self-service equipment, the U.S. Environmental Protection Agency Energy Star program recommends a Water Factor (</w:t>
      </w:r>
      <w:proofErr w:type="spellStart"/>
      <w:r w:rsidRPr="002C17C2">
        <w:rPr>
          <w:rFonts w:ascii="Calibri" w:eastAsia="Calibri" w:hAnsi="Calibri" w:cs="Calibri"/>
          <w:sz w:val="24"/>
          <w:szCs w:val="24"/>
        </w:rPr>
        <w:t>WF</w:t>
      </w:r>
      <w:proofErr w:type="spellEnd"/>
      <w:r w:rsidRPr="002C17C2">
        <w:rPr>
          <w:rFonts w:ascii="Calibri" w:eastAsia="Calibri" w:hAnsi="Calibri" w:cs="Calibri"/>
          <w:sz w:val="24"/>
          <w:szCs w:val="24"/>
        </w:rPr>
        <w:t>) of 4.5 gallons per load of clothes per cubic foot of capacity and an Energy Factor (</w:t>
      </w:r>
      <w:proofErr w:type="spellStart"/>
      <w:r w:rsidRPr="002C17C2">
        <w:rPr>
          <w:rFonts w:ascii="Calibri" w:eastAsia="Calibri" w:hAnsi="Calibri" w:cs="Calibri"/>
          <w:sz w:val="24"/>
          <w:szCs w:val="24"/>
        </w:rPr>
        <w:t>EF</w:t>
      </w:r>
      <w:proofErr w:type="spellEnd"/>
      <w:r w:rsidRPr="002C17C2">
        <w:rPr>
          <w:rFonts w:ascii="Calibri" w:eastAsia="Calibri" w:hAnsi="Calibri" w:cs="Calibri"/>
          <w:sz w:val="24"/>
          <w:szCs w:val="24"/>
        </w:rPr>
        <w:t xml:space="preserve">) of 2.2 cubic feet per kilowatt-hour (kWh) per load.  Many laundromats now have multi-load equipment able to wash more than the standard 20 pounds of laundry per load.  Equipment meeting a </w:t>
      </w:r>
      <w:proofErr w:type="spellStart"/>
      <w:r w:rsidRPr="002C17C2">
        <w:rPr>
          <w:rFonts w:ascii="Calibri" w:eastAsia="Calibri" w:hAnsi="Calibri" w:cs="Calibri"/>
          <w:sz w:val="24"/>
          <w:szCs w:val="24"/>
        </w:rPr>
        <w:t>WF</w:t>
      </w:r>
      <w:proofErr w:type="spellEnd"/>
      <w:r w:rsidRPr="002C17C2">
        <w:rPr>
          <w:rFonts w:ascii="Calibri" w:eastAsia="Calibri" w:hAnsi="Calibri" w:cs="Calibri"/>
          <w:sz w:val="24"/>
          <w:szCs w:val="24"/>
        </w:rPr>
        <w:t xml:space="preserve"> of 4.5 or less is available.  At a minimum, a </w:t>
      </w:r>
      <w:proofErr w:type="spellStart"/>
      <w:r w:rsidRPr="002C17C2">
        <w:rPr>
          <w:rFonts w:ascii="Calibri" w:eastAsia="Calibri" w:hAnsi="Calibri" w:cs="Calibri"/>
          <w:sz w:val="24"/>
          <w:szCs w:val="24"/>
        </w:rPr>
        <w:t>WF</w:t>
      </w:r>
      <w:proofErr w:type="spellEnd"/>
      <w:r w:rsidRPr="002C17C2">
        <w:rPr>
          <w:rFonts w:ascii="Calibri" w:eastAsia="Calibri" w:hAnsi="Calibri" w:cs="Calibri"/>
          <w:sz w:val="24"/>
          <w:szCs w:val="24"/>
        </w:rPr>
        <w:t xml:space="preserve"> of 5.5 or less is recommended.  Most self-serve clothes washers are leased from "rout operators."  The contract and service agreement with the rout operator should specify that all clothes washers have a </w:t>
      </w:r>
      <w:proofErr w:type="spellStart"/>
      <w:r w:rsidRPr="002C17C2">
        <w:rPr>
          <w:rFonts w:ascii="Calibri" w:eastAsia="Calibri" w:hAnsi="Calibri" w:cs="Calibri"/>
          <w:sz w:val="24"/>
          <w:szCs w:val="24"/>
        </w:rPr>
        <w:t>WF</w:t>
      </w:r>
      <w:proofErr w:type="spellEnd"/>
      <w:r w:rsidRPr="002C17C2">
        <w:rPr>
          <w:rFonts w:ascii="Calibri" w:eastAsia="Calibri" w:hAnsi="Calibri" w:cs="Calibri"/>
          <w:sz w:val="24"/>
          <w:szCs w:val="24"/>
        </w:rPr>
        <w:t xml:space="preserve"> of 4.5 or less.</w:t>
      </w:r>
    </w:p>
    <w:p w:rsidR="00682E2C" w:rsidRDefault="00682E2C" w:rsidP="002C17C2">
      <w:pPr>
        <w:spacing w:after="240" w:line="259" w:lineRule="auto"/>
        <w:rPr>
          <w:rFonts w:ascii="Calibri" w:eastAsia="Calibri" w:hAnsi="Calibri" w:cs="Calibri"/>
          <w:sz w:val="24"/>
          <w:szCs w:val="24"/>
        </w:rPr>
      </w:pPr>
      <w:r>
        <w:rPr>
          <w:rFonts w:ascii="Calibri" w:eastAsia="Calibri" w:hAnsi="Calibri" w:cs="Calibri"/>
          <w:sz w:val="24"/>
          <w:szCs w:val="24"/>
        </w:rPr>
        <w:tab/>
      </w:r>
      <w:r>
        <w:rPr>
          <w:rFonts w:ascii="Calibri" w:eastAsia="Calibri" w:hAnsi="Calibri" w:cs="Calibri"/>
          <w:sz w:val="24"/>
          <w:szCs w:val="24"/>
        </w:rPr>
        <w:tab/>
      </w:r>
      <w:r w:rsidRPr="00AB1AD3">
        <w:rPr>
          <w:rFonts w:ascii="ITCAvantGardeStd-Bk" w:hAnsi="ITCAvantGardeStd-Bk" w:cs="ITCAvantGardeStd-Bk"/>
          <w:noProof/>
          <w:sz w:val="28"/>
          <w:szCs w:val="28"/>
        </w:rPr>
        <mc:AlternateContent>
          <mc:Choice Requires="wps">
            <w:drawing>
              <wp:inline distT="0" distB="0" distL="0" distR="0">
                <wp:extent cx="5267262" cy="1404620"/>
                <wp:effectExtent l="0" t="0" r="10160" b="1778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7262" cy="1404620"/>
                        </a:xfrm>
                        <a:prstGeom prst="rect">
                          <a:avLst/>
                        </a:prstGeom>
                        <a:solidFill>
                          <a:srgbClr val="FFFFFF"/>
                        </a:solidFill>
                        <a:ln w="9525">
                          <a:solidFill>
                            <a:srgbClr val="000000"/>
                          </a:solidFill>
                          <a:miter lim="800000"/>
                          <a:headEnd/>
                          <a:tailEnd/>
                        </a:ln>
                      </wps:spPr>
                      <wps:txbx>
                        <w:txbxContent>
                          <w:p w:rsidR="00682E2C" w:rsidRPr="00DA44A3" w:rsidRDefault="00682E2C" w:rsidP="00682E2C">
                            <w:pPr>
                              <w:autoSpaceDE w:val="0"/>
                              <w:autoSpaceDN w:val="0"/>
                              <w:adjustRightInd w:val="0"/>
                              <w:spacing w:after="0" w:line="240" w:lineRule="auto"/>
                              <w:jc w:val="center"/>
                              <w:rPr>
                                <w:rFonts w:ascii="Arial" w:hAnsi="Arial" w:cs="Arial"/>
                                <w:b/>
                                <w:sz w:val="28"/>
                                <w:szCs w:val="28"/>
                                <w:u w:val="single"/>
                              </w:rPr>
                            </w:pPr>
                            <w:r w:rsidRPr="00DA44A3">
                              <w:rPr>
                                <w:rFonts w:ascii="Arial" w:hAnsi="Arial" w:cs="Arial"/>
                                <w:b/>
                                <w:sz w:val="28"/>
                                <w:szCs w:val="28"/>
                                <w:u w:val="single"/>
                              </w:rPr>
                              <w:t>Retrofit of a Hotel Laundry System</w:t>
                            </w:r>
                          </w:p>
                          <w:p w:rsidR="00682E2C" w:rsidRDefault="00682E2C" w:rsidP="00682E2C">
                            <w:pPr>
                              <w:autoSpaceDE w:val="0"/>
                              <w:autoSpaceDN w:val="0"/>
                              <w:adjustRightInd w:val="0"/>
                              <w:spacing w:after="0" w:line="240" w:lineRule="auto"/>
                              <w:jc w:val="center"/>
                              <w:rPr>
                                <w:rFonts w:ascii="Arial" w:hAnsi="Arial" w:cs="Arial"/>
                                <w:sz w:val="28"/>
                                <w:szCs w:val="28"/>
                              </w:rPr>
                            </w:pPr>
                          </w:p>
                          <w:p w:rsidR="00682E2C" w:rsidRDefault="00682E2C" w:rsidP="00682E2C">
                            <w:pPr>
                              <w:autoSpaceDE w:val="0"/>
                              <w:autoSpaceDN w:val="0"/>
                              <w:adjustRightInd w:val="0"/>
                              <w:spacing w:after="0" w:line="240" w:lineRule="auto"/>
                            </w:pPr>
                            <w:r w:rsidRPr="008F18B0">
                              <w:rPr>
                                <w:rFonts w:ascii="Arial" w:hAnsi="Arial" w:cs="Arial"/>
                                <w:sz w:val="28"/>
                                <w:szCs w:val="28"/>
                              </w:rPr>
                              <w:t>A hotel in Austin, Texas installed an ozone system for its laundry with four 275 pound washer-extractors.  The systems savings, based on metered water use was reduced by 25 percent.  The system cost was $32,325 and the savings in water and wastewater costs was estimated to be $39,500.  The ozone system also reduced both energy and chemical use.  The payback was less than on</w:t>
                            </w:r>
                            <w:r>
                              <w:rPr>
                                <w:rFonts w:ascii="Arial" w:hAnsi="Arial" w:cs="Arial"/>
                                <w:sz w:val="28"/>
                                <w:szCs w:val="28"/>
                              </w:rPr>
                              <w:t>e</w:t>
                            </w:r>
                            <w:r w:rsidRPr="008F18B0">
                              <w:rPr>
                                <w:rFonts w:ascii="Arial" w:hAnsi="Arial" w:cs="Arial"/>
                                <w:sz w:val="28"/>
                                <w:szCs w:val="28"/>
                              </w:rPr>
                              <w:t xml:space="preserve"> year.  In addition, the peak day savings was 9,744 gallons.  Based on this, the water conservation rebate was $9,744 making the payback slightly over two thirds of a year.</w:t>
                            </w:r>
                          </w:p>
                        </w:txbxContent>
                      </wps:txbx>
                      <wps:bodyPr rot="0" vert="horz" wrap="square" lIns="91440" tIns="45720" rIns="91440" bIns="45720" anchor="t" anchorCtr="0">
                        <a:sp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414.7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">
                <v:textbox style="mso-fit-shape-to-text:t">
                  <w:txbxContent>
                    <w:p w:rsidR="00682E2C" w:rsidRPr="00DA44A3" w:rsidRDefault="00682E2C" w:rsidP="00682E2C">
                      <w:pPr>
                        <w:autoSpaceDE w:val="0"/>
                        <w:autoSpaceDN w:val="0"/>
                        <w:adjustRightInd w:val="0"/>
                        <w:spacing w:after="0" w:line="240" w:lineRule="auto"/>
                        <w:jc w:val="center"/>
                        <w:rPr>
                          <w:rFonts w:ascii="Arial" w:hAnsi="Arial" w:cs="Arial"/>
                          <w:b/>
                          <w:sz w:val="28"/>
                          <w:szCs w:val="28"/>
                          <w:u w:val="single"/>
                        </w:rPr>
                      </w:pPr>
                      <w:r w:rsidRPr="00DA44A3">
                        <w:rPr>
                          <w:rFonts w:ascii="Arial" w:hAnsi="Arial" w:cs="Arial"/>
                          <w:b/>
                          <w:sz w:val="28"/>
                          <w:szCs w:val="28"/>
                          <w:u w:val="single"/>
                        </w:rPr>
                        <w:t>Retrofit of a Hotel Laundry System</w:t>
                      </w:r>
                    </w:p>
                    <w:p w:rsidR="00682E2C" w:rsidRDefault="00682E2C" w:rsidP="00682E2C">
                      <w:pPr>
                        <w:autoSpaceDE w:val="0"/>
                        <w:autoSpaceDN w:val="0"/>
                        <w:adjustRightInd w:val="0"/>
                        <w:spacing w:after="0" w:line="240" w:lineRule="auto"/>
                        <w:jc w:val="center"/>
                        <w:rPr>
                          <w:rFonts w:ascii="Arial" w:hAnsi="Arial" w:cs="Arial"/>
                          <w:sz w:val="28"/>
                          <w:szCs w:val="28"/>
                        </w:rPr>
                      </w:pPr>
                    </w:p>
                    <w:p w:rsidR="00682E2C" w:rsidRDefault="00682E2C" w:rsidP="00682E2C">
                      <w:pPr>
                        <w:autoSpaceDE w:val="0"/>
                        <w:autoSpaceDN w:val="0"/>
                        <w:adjustRightInd w:val="0"/>
                        <w:spacing w:after="0" w:line="240" w:lineRule="auto"/>
                      </w:pPr>
                      <w:r w:rsidRPr="008F18B0">
                        <w:rPr>
                          <w:rFonts w:ascii="Arial" w:hAnsi="Arial" w:cs="Arial"/>
                          <w:sz w:val="28"/>
                          <w:szCs w:val="28"/>
                        </w:rPr>
                        <w:t>A hotel in Austin, Texas installed an ozone system for its laundry with four 275 pound washer-extractors.  The systems savings, based on metered water use was reduced by 25 percent.  The system cost was $32,325 and the savings in water and wastewater costs was estimated to be $39,500.  The ozone system also reduced both energy and chemical use.  The payback was less than on</w:t>
                      </w:r>
                      <w:r>
                        <w:rPr>
                          <w:rFonts w:ascii="Arial" w:hAnsi="Arial" w:cs="Arial"/>
                          <w:sz w:val="28"/>
                          <w:szCs w:val="28"/>
                        </w:rPr>
                        <w:t>e</w:t>
                      </w:r>
                      <w:r w:rsidRPr="008F18B0">
                        <w:rPr>
                          <w:rFonts w:ascii="Arial" w:hAnsi="Arial" w:cs="Arial"/>
                          <w:sz w:val="28"/>
                          <w:szCs w:val="28"/>
                        </w:rPr>
                        <w:t xml:space="preserve"> year.  In addition, the peak day savings was 9,744 gallons.  Based on this, the water conservation rebate was $9,744 making the payback slightly over two thirds of a year.</w:t>
                      </w:r>
                    </w:p>
                  </w:txbxContent>
                </v:textbox>
                <w10:anchorlock/>
              </v:shape>
            </w:pict>
          </mc:Fallback>
        </mc:AlternateContent>
      </w:r>
    </w:p>
    <w:p w:rsidR="00682E2C" w:rsidRDefault="00682E2C" w:rsidP="002C17C2">
      <w:pPr>
        <w:spacing w:after="240" w:line="259" w:lineRule="auto"/>
        <w:rPr>
          <w:rFonts w:ascii="Calibri" w:eastAsia="Calibri" w:hAnsi="Calibri" w:cs="Calibri"/>
          <w:sz w:val="24"/>
          <w:szCs w:val="24"/>
        </w:rPr>
      </w:pPr>
    </w:p>
    <w:p w:rsidR="002C17C2" w:rsidRPr="002C17C2" w:rsidRDefault="002C17C2" w:rsidP="002C17C2">
      <w:pPr>
        <w:spacing w:after="240" w:line="259" w:lineRule="auto"/>
        <w:rPr>
          <w:rFonts w:ascii="Calibri" w:eastAsia="Calibri" w:hAnsi="Calibri" w:cs="Calibri"/>
          <w:sz w:val="24"/>
          <w:szCs w:val="24"/>
        </w:rPr>
      </w:pPr>
      <w:r w:rsidRPr="002C17C2">
        <w:rPr>
          <w:rFonts w:ascii="Calibri" w:eastAsia="Calibri" w:hAnsi="Calibri" w:cs="Calibri"/>
          <w:sz w:val="24"/>
          <w:szCs w:val="24"/>
        </w:rPr>
        <w:t xml:space="preserve">On-Premise laundry equipment is rated by the pounds of laundry that can be washed in a single load.  Sizes range from 50 pound to 800 pound machines.  The common term used to describe these large clothes washers is "washer-extractor" since they both wash and "spin-dry" the clothes.  </w:t>
      </w:r>
    </w:p>
    <w:p w:rsidR="002C17C2" w:rsidRPr="002C17C2" w:rsidRDefault="002C17C2" w:rsidP="002C17C2">
      <w:pPr>
        <w:spacing w:after="240" w:line="259" w:lineRule="auto"/>
        <w:rPr>
          <w:rFonts w:ascii="Calibri" w:eastAsia="Calibri" w:hAnsi="Calibri" w:cs="Calibri"/>
          <w:sz w:val="24"/>
          <w:szCs w:val="24"/>
        </w:rPr>
      </w:pPr>
      <w:r w:rsidRPr="002C17C2">
        <w:rPr>
          <w:rFonts w:ascii="Calibri" w:eastAsia="Calibri" w:hAnsi="Calibri" w:cs="Calibri"/>
          <w:sz w:val="24"/>
          <w:szCs w:val="24"/>
        </w:rPr>
        <w:t xml:space="preserve">Unlike self-serve equipment that </w:t>
      </w:r>
      <w:proofErr w:type="gramStart"/>
      <w:r w:rsidRPr="002C17C2">
        <w:rPr>
          <w:rFonts w:ascii="Calibri" w:eastAsia="Calibri" w:hAnsi="Calibri" w:cs="Calibri"/>
          <w:sz w:val="24"/>
          <w:szCs w:val="24"/>
        </w:rPr>
        <w:t>have</w:t>
      </w:r>
      <w:proofErr w:type="gramEnd"/>
      <w:r w:rsidRPr="002C17C2">
        <w:rPr>
          <w:rFonts w:ascii="Calibri" w:eastAsia="Calibri" w:hAnsi="Calibri" w:cs="Calibri"/>
          <w:sz w:val="24"/>
          <w:szCs w:val="24"/>
        </w:rPr>
        <w:t xml:space="preserve"> a set wash cycle, </w:t>
      </w:r>
      <w:proofErr w:type="spellStart"/>
      <w:r w:rsidRPr="002C17C2">
        <w:rPr>
          <w:rFonts w:ascii="Calibri" w:eastAsia="Calibri" w:hAnsi="Calibri" w:cs="Calibri"/>
          <w:sz w:val="24"/>
          <w:szCs w:val="24"/>
        </w:rPr>
        <w:t>on-premise</w:t>
      </w:r>
      <w:proofErr w:type="spellEnd"/>
      <w:r w:rsidRPr="002C17C2">
        <w:rPr>
          <w:rFonts w:ascii="Calibri" w:eastAsia="Calibri" w:hAnsi="Calibri" w:cs="Calibri"/>
          <w:sz w:val="24"/>
          <w:szCs w:val="24"/>
        </w:rPr>
        <w:t xml:space="preserve"> equipment can be set to the type of laundry being washed.  Variable factors include formulation of detergent and chemicals </w:t>
      </w:r>
      <w:proofErr w:type="gramStart"/>
      <w:r w:rsidRPr="002C17C2">
        <w:rPr>
          <w:rFonts w:ascii="Calibri" w:eastAsia="Calibri" w:hAnsi="Calibri" w:cs="Calibri"/>
          <w:sz w:val="24"/>
          <w:szCs w:val="24"/>
        </w:rPr>
        <w:t>used,</w:t>
      </w:r>
      <w:proofErr w:type="gramEnd"/>
      <w:r w:rsidRPr="002C17C2">
        <w:rPr>
          <w:rFonts w:ascii="Calibri" w:eastAsia="Calibri" w:hAnsi="Calibri" w:cs="Calibri"/>
          <w:sz w:val="24"/>
          <w:szCs w:val="24"/>
        </w:rPr>
        <w:t xml:space="preserve"> number of washes, rinse and additive cycles, water level, water temperature, and wash (dwell) time.  It is imperative that the facility work with their laundry chemical vendor to select </w:t>
      </w:r>
      <w:proofErr w:type="gramStart"/>
      <w:r w:rsidRPr="002C17C2">
        <w:rPr>
          <w:rFonts w:ascii="Calibri" w:eastAsia="Calibri" w:hAnsi="Calibri" w:cs="Calibri"/>
          <w:sz w:val="24"/>
          <w:szCs w:val="24"/>
        </w:rPr>
        <w:t>To</w:t>
      </w:r>
      <w:proofErr w:type="gramEnd"/>
      <w:r w:rsidRPr="002C17C2">
        <w:rPr>
          <w:rFonts w:ascii="Calibri" w:eastAsia="Calibri" w:hAnsi="Calibri" w:cs="Calibri"/>
          <w:sz w:val="24"/>
          <w:szCs w:val="24"/>
        </w:rPr>
        <w:t xml:space="preserve"> maximize the efficient operation of commercial washer-extractor equipment, consider the following:</w:t>
      </w:r>
    </w:p>
    <w:p w:rsidR="002C17C2" w:rsidRPr="002C17C2" w:rsidRDefault="002C17C2" w:rsidP="002C17C2">
      <w:pPr>
        <w:numPr>
          <w:ilvl w:val="0"/>
          <w:numId w:val="56"/>
        </w:numPr>
        <w:autoSpaceDE w:val="0"/>
        <w:autoSpaceDN w:val="0"/>
        <w:adjustRightInd w:val="0"/>
        <w:spacing w:after="240" w:line="259" w:lineRule="auto"/>
        <w:contextualSpacing/>
        <w:rPr>
          <w:rFonts w:ascii="Calibri" w:eastAsia="Times New Roman" w:hAnsi="Calibri" w:cs="Calibri"/>
          <w:color w:val="000000"/>
          <w:sz w:val="24"/>
          <w:szCs w:val="24"/>
        </w:rPr>
      </w:pPr>
      <w:r w:rsidRPr="002C17C2">
        <w:rPr>
          <w:rFonts w:ascii="Calibri" w:eastAsia="Times New Roman" w:hAnsi="Calibri" w:cs="Calibri"/>
          <w:color w:val="000000"/>
          <w:sz w:val="24"/>
          <w:szCs w:val="24"/>
        </w:rPr>
        <w:t>Consult manufacture’s literature and compare energy and water efficiencies of equipment when leasing or purchasing new washer-extractors.</w:t>
      </w:r>
    </w:p>
    <w:p w:rsidR="002C17C2" w:rsidRPr="002C17C2" w:rsidRDefault="002C17C2" w:rsidP="002C17C2">
      <w:pPr>
        <w:numPr>
          <w:ilvl w:val="0"/>
          <w:numId w:val="56"/>
        </w:numPr>
        <w:autoSpaceDE w:val="0"/>
        <w:autoSpaceDN w:val="0"/>
        <w:adjustRightInd w:val="0"/>
        <w:spacing w:after="240" w:line="259" w:lineRule="auto"/>
        <w:contextualSpacing/>
        <w:rPr>
          <w:rFonts w:ascii="Calibri" w:eastAsia="Times New Roman" w:hAnsi="Calibri" w:cs="Calibri"/>
          <w:color w:val="000000"/>
          <w:sz w:val="24"/>
          <w:szCs w:val="24"/>
        </w:rPr>
      </w:pPr>
      <w:r w:rsidRPr="002C17C2">
        <w:rPr>
          <w:rFonts w:ascii="Calibri" w:eastAsia="Times New Roman" w:hAnsi="Calibri" w:cs="Calibri"/>
          <w:color w:val="000000"/>
          <w:sz w:val="24"/>
          <w:szCs w:val="24"/>
        </w:rPr>
        <w:t xml:space="preserve">Separate and wash laundry based upon the extent to which materials are soiled and type and color of materials.  Set water levels, number of cycles, and formulation accordingly.  This can have a significant impact on total water use.  Highly soiled materials can typically require over 3.0 gallons of water per pound of laundry, while sheets and lightly soiled materials require only about 2.0 to 2.5 gallons of water per pound of laundry. </w:t>
      </w:r>
    </w:p>
    <w:p w:rsidR="002C17C2" w:rsidRPr="002C17C2" w:rsidRDefault="002C17C2" w:rsidP="002C17C2">
      <w:pPr>
        <w:numPr>
          <w:ilvl w:val="0"/>
          <w:numId w:val="56"/>
        </w:numPr>
        <w:autoSpaceDE w:val="0"/>
        <w:autoSpaceDN w:val="0"/>
        <w:adjustRightInd w:val="0"/>
        <w:spacing w:after="240" w:line="259" w:lineRule="auto"/>
        <w:contextualSpacing/>
        <w:rPr>
          <w:rFonts w:ascii="Calibri" w:eastAsia="Times New Roman" w:hAnsi="Calibri" w:cs="Calibri"/>
          <w:color w:val="000000"/>
          <w:sz w:val="24"/>
          <w:szCs w:val="24"/>
        </w:rPr>
      </w:pPr>
      <w:r w:rsidRPr="002C17C2">
        <w:rPr>
          <w:rFonts w:ascii="Calibri" w:eastAsia="Times New Roman" w:hAnsi="Calibri" w:cs="Calibri"/>
          <w:color w:val="000000"/>
          <w:sz w:val="24"/>
          <w:szCs w:val="24"/>
        </w:rPr>
        <w:lastRenderedPageBreak/>
        <w:t>Work with the equipment manufacturer and supplier to provide an ongoing service and maintenance program.</w:t>
      </w:r>
    </w:p>
    <w:p w:rsidR="002C17C2" w:rsidRPr="002C17C2" w:rsidRDefault="002C17C2" w:rsidP="002C17C2">
      <w:pPr>
        <w:numPr>
          <w:ilvl w:val="0"/>
          <w:numId w:val="56"/>
        </w:numPr>
        <w:autoSpaceDE w:val="0"/>
        <w:autoSpaceDN w:val="0"/>
        <w:adjustRightInd w:val="0"/>
        <w:spacing w:after="240" w:line="259" w:lineRule="auto"/>
        <w:contextualSpacing/>
        <w:rPr>
          <w:rFonts w:ascii="Calibri" w:eastAsia="Times New Roman" w:hAnsi="Calibri" w:cs="Calibri"/>
          <w:color w:val="000000"/>
          <w:sz w:val="24"/>
          <w:szCs w:val="24"/>
        </w:rPr>
      </w:pPr>
      <w:r w:rsidRPr="002C17C2">
        <w:rPr>
          <w:rFonts w:ascii="Calibri" w:eastAsia="Times New Roman" w:hAnsi="Calibri" w:cs="Calibri"/>
          <w:color w:val="000000"/>
          <w:sz w:val="24"/>
          <w:szCs w:val="24"/>
        </w:rPr>
        <w:t>Consult service personnel and the laundry’s supplier of chemicals for the wash equipment to ensure that equipment is operating at optimal efficiency.</w:t>
      </w:r>
    </w:p>
    <w:p w:rsidR="002C17C2" w:rsidRPr="002C17C2" w:rsidRDefault="002C17C2" w:rsidP="002C17C2">
      <w:pPr>
        <w:spacing w:after="160" w:line="259" w:lineRule="auto"/>
        <w:rPr>
          <w:rFonts w:ascii="Calibri" w:eastAsia="Calibri" w:hAnsi="Calibri" w:cs="Calibri"/>
          <w:sz w:val="24"/>
          <w:szCs w:val="24"/>
        </w:rPr>
      </w:pPr>
      <w:r w:rsidRPr="002C17C2">
        <w:rPr>
          <w:rFonts w:ascii="Calibri" w:eastAsia="Calibri" w:hAnsi="Calibri" w:cs="Calibri"/>
          <w:sz w:val="24"/>
          <w:szCs w:val="24"/>
        </w:rPr>
        <w:t xml:space="preserve">Industrial laundries are similar to </w:t>
      </w:r>
      <w:proofErr w:type="spellStart"/>
      <w:r w:rsidRPr="002C17C2">
        <w:rPr>
          <w:rFonts w:ascii="Calibri" w:eastAsia="Calibri" w:hAnsi="Calibri" w:cs="Calibri"/>
          <w:sz w:val="24"/>
          <w:szCs w:val="24"/>
        </w:rPr>
        <w:t>on-premise</w:t>
      </w:r>
      <w:proofErr w:type="spellEnd"/>
      <w:r w:rsidRPr="002C17C2">
        <w:rPr>
          <w:rFonts w:ascii="Calibri" w:eastAsia="Calibri" w:hAnsi="Calibri" w:cs="Calibri"/>
          <w:sz w:val="24"/>
          <w:szCs w:val="24"/>
        </w:rPr>
        <w:t xml:space="preserve"> systems, but offer laundry services to mainly commercial entities that do not wish to operate </w:t>
      </w:r>
      <w:proofErr w:type="spellStart"/>
      <w:r w:rsidRPr="002C17C2">
        <w:rPr>
          <w:rFonts w:ascii="Calibri" w:eastAsia="Calibri" w:hAnsi="Calibri" w:cs="Calibri"/>
          <w:sz w:val="24"/>
          <w:szCs w:val="24"/>
        </w:rPr>
        <w:t>on-premise</w:t>
      </w:r>
      <w:proofErr w:type="spellEnd"/>
      <w:r w:rsidRPr="002C17C2">
        <w:rPr>
          <w:rFonts w:ascii="Calibri" w:eastAsia="Calibri" w:hAnsi="Calibri" w:cs="Calibri"/>
          <w:sz w:val="24"/>
          <w:szCs w:val="24"/>
        </w:rPr>
        <w:t xml:space="preserve"> systems.  For washer-extractor equipment, the recommendations are the same as that for </w:t>
      </w:r>
      <w:proofErr w:type="spellStart"/>
      <w:r w:rsidRPr="002C17C2">
        <w:rPr>
          <w:rFonts w:ascii="Calibri" w:eastAsia="Calibri" w:hAnsi="Calibri" w:cs="Calibri"/>
          <w:sz w:val="24"/>
          <w:szCs w:val="24"/>
        </w:rPr>
        <w:t>on-premise</w:t>
      </w:r>
      <w:proofErr w:type="spellEnd"/>
      <w:r w:rsidRPr="002C17C2">
        <w:rPr>
          <w:rFonts w:ascii="Calibri" w:eastAsia="Calibri" w:hAnsi="Calibri" w:cs="Calibri"/>
          <w:sz w:val="24"/>
          <w:szCs w:val="24"/>
        </w:rPr>
        <w:t xml:space="preserve"> laundries.  For very large operations, continuously operating tunnel washers can be used in place of washer-extractors.  Tunnel washers maximize energy and water efficiency.  Dirty clothes are continuously loaded on one end into the "first flush" chamber, while fresh water enters the final rinse chamber at the other end.  This water is cascaded.  These systems are capable of washing over 2,000 pounds of laundry an hour.  Even heavily soiled materials use under 2.5 gallons per pound of laundry and overall operations reduces water use to about 2.0 gallons per pound of laundry or less for lightly soiled materials.  Tunnel washers are very efficient, but also very expensive.  Each industrial laundry operation will need to conduct a cost - benefit analysis to determine if a tunnel washer is an option for their operations. Clothes washers that have double dump valves and equipment of 150 pounds capacity or greater shall be equipped so that the final rinse water can be reused in the first flush wash. </w:t>
      </w:r>
    </w:p>
    <w:p w:rsidR="002C17C2" w:rsidRPr="002C17C2" w:rsidRDefault="002C17C2" w:rsidP="002C17C2">
      <w:pPr>
        <w:spacing w:after="160" w:line="259" w:lineRule="auto"/>
        <w:rPr>
          <w:rFonts w:ascii="Calibri" w:eastAsia="Calibri" w:hAnsi="Calibri" w:cs="Calibri"/>
          <w:sz w:val="24"/>
          <w:szCs w:val="24"/>
        </w:rPr>
      </w:pPr>
      <w:r w:rsidRPr="002C17C2">
        <w:rPr>
          <w:rFonts w:ascii="Calibri" w:eastAsia="Calibri" w:hAnsi="Calibri" w:cs="Calibri"/>
          <w:sz w:val="24"/>
          <w:szCs w:val="24"/>
        </w:rPr>
        <w:t xml:space="preserve">One of the most important considerations is the selection of the vendor of chemicals and the settings for the </w:t>
      </w:r>
      <w:proofErr w:type="spellStart"/>
      <w:r w:rsidRPr="002C17C2">
        <w:rPr>
          <w:rFonts w:ascii="Calibri" w:eastAsia="Calibri" w:hAnsi="Calibri" w:cs="Calibri"/>
          <w:sz w:val="24"/>
          <w:szCs w:val="24"/>
        </w:rPr>
        <w:t>on-premise</w:t>
      </w:r>
      <w:proofErr w:type="spellEnd"/>
      <w:r w:rsidRPr="002C17C2">
        <w:rPr>
          <w:rFonts w:ascii="Calibri" w:eastAsia="Calibri" w:hAnsi="Calibri" w:cs="Calibri"/>
          <w:sz w:val="24"/>
          <w:szCs w:val="24"/>
        </w:rPr>
        <w:t xml:space="preserve"> and industrial laundries.  </w:t>
      </w:r>
    </w:p>
    <w:p w:rsidR="002C17C2" w:rsidRDefault="002C17C2" w:rsidP="002C17C2">
      <w:pPr>
        <w:spacing w:after="160" w:line="259" w:lineRule="auto"/>
        <w:rPr>
          <w:rFonts w:ascii="Calibri" w:eastAsia="Calibri" w:hAnsi="Calibri" w:cs="Calibri"/>
          <w:sz w:val="24"/>
          <w:szCs w:val="24"/>
        </w:rPr>
      </w:pPr>
      <w:r w:rsidRPr="002C17C2">
        <w:rPr>
          <w:rFonts w:ascii="Calibri" w:eastAsia="Calibri" w:hAnsi="Calibri" w:cs="Calibri"/>
          <w:sz w:val="24"/>
          <w:szCs w:val="24"/>
        </w:rPr>
        <w:t>Lint capture systems should use dry capture or wet systems that minimize water use by only using reclaimed or other on-site water sources.</w:t>
      </w:r>
    </w:p>
    <w:p w:rsidR="00E3640D" w:rsidRDefault="00E3640D" w:rsidP="002C17C2">
      <w:pPr>
        <w:spacing w:after="160" w:line="259" w:lineRule="auto"/>
        <w:rPr>
          <w:rFonts w:ascii="Calibri" w:eastAsia="Calibri" w:hAnsi="Calibri" w:cs="Calibri"/>
          <w:sz w:val="24"/>
          <w:szCs w:val="24"/>
        </w:rPr>
      </w:pPr>
    </w:p>
    <w:p w:rsidR="00E3640D" w:rsidRPr="002C17C2" w:rsidRDefault="00E3640D" w:rsidP="002C17C2">
      <w:pPr>
        <w:spacing w:after="160" w:line="259" w:lineRule="auto"/>
        <w:rPr>
          <w:rFonts w:ascii="Calibri" w:eastAsia="Calibri" w:hAnsi="Calibri" w:cs="Calibri"/>
          <w:sz w:val="24"/>
          <w:szCs w:val="24"/>
        </w:rPr>
      </w:pPr>
      <w:r>
        <w:rPr>
          <w:noProof/>
        </w:rPr>
        <mc:AlternateContent>
          <mc:Choice Requires="wps">
            <w:drawing>
              <wp:inline distT="0" distB="0" distL="0" distR="0">
                <wp:extent cx="5937161" cy="5357611"/>
                <wp:effectExtent l="0" t="0" r="26035" b="14605"/>
                <wp:docPr id="21" name="Text Box 21"/>
                <wp:cNvGraphicFramePr/>
                <a:graphic xmlns:a="http://schemas.openxmlformats.org/drawingml/2006/main">
                  <a:graphicData uri="http://schemas.microsoft.com/office/word/2010/wordprocessingShape">
                    <wps:wsp>
                      <wps:cNvSpPr txBox="1"/>
                      <wps:spPr>
                        <a:xfrm>
                          <a:off x="0" y="0"/>
                          <a:ext cx="5937161" cy="535761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3640D" w:rsidRPr="00B06133" w:rsidRDefault="00E3640D" w:rsidP="00E3640D">
                            <w:pPr>
                              <w:jc w:val="center"/>
                              <w:rPr>
                                <w:rFonts w:ascii="Arial" w:hAnsi="Arial" w:cs="Arial"/>
                                <w:b/>
                                <w:sz w:val="28"/>
                                <w:szCs w:val="28"/>
                                <w:u w:val="single"/>
                              </w:rPr>
                            </w:pPr>
                            <w:r>
                              <w:rPr>
                                <w:rFonts w:ascii="Arial" w:hAnsi="Arial" w:cs="Arial"/>
                                <w:b/>
                                <w:sz w:val="28"/>
                                <w:szCs w:val="28"/>
                                <w:u w:val="single"/>
                              </w:rPr>
                              <w:t>Retrofit of a Hotel Laundry System in San Antonio, Texas for Recycle</w:t>
                            </w:r>
                          </w:p>
                          <w:p w:rsidR="00E3640D" w:rsidRPr="00B06133" w:rsidRDefault="00E3640D" w:rsidP="00E3640D">
                            <w:pPr>
                              <w:pStyle w:val="Pa0"/>
                              <w:spacing w:after="80"/>
                              <w:rPr>
                                <w:rFonts w:ascii="Arial" w:hAnsi="Arial" w:cs="Arial"/>
                                <w:sz w:val="28"/>
                                <w:szCs w:val="28"/>
                              </w:rPr>
                            </w:pPr>
                            <w:bookmarkStart w:id="75" w:name="_GoBack"/>
                            <w:bookmarkEnd w:id="75"/>
                            <w:r w:rsidRPr="00B06133">
                              <w:rPr>
                                <w:rFonts w:ascii="Arial" w:hAnsi="Arial" w:cs="Arial"/>
                                <w:sz w:val="28"/>
                                <w:szCs w:val="28"/>
                              </w:rPr>
                              <w:t>A 475 room hotel in San Antonio retrofitted its laundry systems by installing a high efficiency, 240 pound washer</w:t>
                            </w:r>
                            <w:r>
                              <w:rPr>
                                <w:rFonts w:ascii="Arial" w:hAnsi="Arial" w:cs="Arial"/>
                                <w:sz w:val="28"/>
                                <w:szCs w:val="28"/>
                              </w:rPr>
                              <w:t xml:space="preserve"> and an </w:t>
                            </w:r>
                            <w:r w:rsidRPr="00B06133">
                              <w:rPr>
                                <w:rFonts w:ascii="Arial" w:hAnsi="Arial" w:cs="Arial"/>
                                <w:sz w:val="28"/>
                                <w:szCs w:val="28"/>
                              </w:rPr>
                              <w:t>extractor/recycler system that recycles a portion of the final rinse water for the first wash cycle.   Water System, the hotel’s in-house laundry facility was transformed through a series of modifications and retrofits, reducing its overall water consumption by 65 percent.</w:t>
                            </w:r>
                          </w:p>
                          <w:p w:rsidR="00E3640D" w:rsidRDefault="00E3640D" w:rsidP="00E3640D">
                            <w:pPr>
                              <w:rPr>
                                <w:rFonts w:ascii="Arial" w:hAnsi="Arial" w:cs="Arial"/>
                                <w:sz w:val="28"/>
                                <w:szCs w:val="28"/>
                              </w:rPr>
                            </w:pPr>
                            <w:r w:rsidRPr="00B06133">
                              <w:rPr>
                                <w:rFonts w:ascii="Arial" w:hAnsi="Arial" w:cs="Arial"/>
                                <w:sz w:val="28"/>
                                <w:szCs w:val="28"/>
                              </w:rPr>
                              <w:t>Retrofitting from older washer models to high-efficiency machines reduced water consumption by 45 percent. Averaging seven loads per day at 240 pounds per load, the hotel laundry facility also took advantage of installing a</w:t>
                            </w:r>
                            <w:r>
                              <w:rPr>
                                <w:rFonts w:ascii="Arial" w:hAnsi="Arial" w:cs="Arial"/>
                                <w:sz w:val="28"/>
                                <w:szCs w:val="28"/>
                              </w:rPr>
                              <w:t xml:space="preserve"> new high efficiency washer and </w:t>
                            </w:r>
                            <w:proofErr w:type="gramStart"/>
                            <w:r>
                              <w:rPr>
                                <w:rFonts w:ascii="Arial" w:hAnsi="Arial" w:cs="Arial"/>
                                <w:sz w:val="28"/>
                                <w:szCs w:val="28"/>
                              </w:rPr>
                              <w:t>a</w:t>
                            </w:r>
                            <w:proofErr w:type="gramEnd"/>
                            <w:r>
                              <w:rPr>
                                <w:rFonts w:ascii="Arial" w:hAnsi="Arial" w:cs="Arial"/>
                                <w:sz w:val="28"/>
                                <w:szCs w:val="28"/>
                              </w:rPr>
                              <w:t xml:space="preserve"> </w:t>
                            </w:r>
                            <w:r w:rsidRPr="00B06133">
                              <w:rPr>
                                <w:rFonts w:ascii="Arial" w:hAnsi="Arial" w:cs="Arial"/>
                                <w:sz w:val="28"/>
                                <w:szCs w:val="28"/>
                              </w:rPr>
                              <w:t>extractor/recycler equipment, which recycles a portion of the final rinse water for use in the first wash cycle. This method gave the facility extra water savings of another 20 percent, with total water consumption reduced by 65 percent. Westin’s water usage dropped from 2.82 gallons per pound of laundry to 0.99 gallons per pound.</w:t>
                            </w:r>
                          </w:p>
                          <w:p w:rsidR="00E3640D" w:rsidRPr="00DA44A3" w:rsidRDefault="00E3640D" w:rsidP="00E3640D">
                            <w:pPr>
                              <w:rPr>
                                <w:rFonts w:ascii="Arial" w:hAnsi="Arial" w:cs="Arial"/>
                                <w:sz w:val="28"/>
                                <w:szCs w:val="28"/>
                              </w:rPr>
                            </w:pPr>
                            <w:r>
                              <w:rPr>
                                <w:rFonts w:ascii="Arial" w:hAnsi="Arial" w:cs="Arial"/>
                                <w:sz w:val="28"/>
                                <w:szCs w:val="28"/>
                              </w:rPr>
                              <w:t>Estimated water savings are 2.24 million gallons a year.  The project cost was $79,967 and rebate was $27,563.  Annual energy, water and wastewater savings are estimated to be $19,893 for a payback of 2.6 years</w:t>
                            </w:r>
                            <w:r>
                              <w:rPr>
                                <w:rFonts w:ascii="Arial" w:hAnsi="Arial" w:cs="Arial"/>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21" o:spid="_x0000_s1027" type="#_x0000_t202" style="width:467.5pt;height:42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" fillcolor="white [3201]" strokeweight=".5pt">
                <v:textbox>
                  <w:txbxContent>
                    <w:p w:rsidR="00E3640D" w:rsidRPr="00B06133" w:rsidRDefault="00E3640D" w:rsidP="00E3640D">
                      <w:pPr>
                        <w:jc w:val="center"/>
                        <w:rPr>
                          <w:rFonts w:ascii="Arial" w:hAnsi="Arial" w:cs="Arial"/>
                          <w:b/>
                          <w:sz w:val="28"/>
                          <w:szCs w:val="28"/>
                          <w:u w:val="single"/>
                        </w:rPr>
                      </w:pPr>
                      <w:r>
                        <w:rPr>
                          <w:rFonts w:ascii="Arial" w:hAnsi="Arial" w:cs="Arial"/>
                          <w:b/>
                          <w:sz w:val="28"/>
                          <w:szCs w:val="28"/>
                          <w:u w:val="single"/>
                        </w:rPr>
                        <w:t>Retrofit of a Hotel Laundry System in San Antonio, Texas for Recycle</w:t>
                      </w:r>
                    </w:p>
                    <w:p w:rsidR="00E3640D" w:rsidRPr="00B06133" w:rsidRDefault="00E3640D" w:rsidP="00E3640D">
                      <w:pPr>
                        <w:pStyle w:val="Pa0"/>
                        <w:spacing w:after="80"/>
                        <w:rPr>
                          <w:rFonts w:ascii="Arial" w:hAnsi="Arial" w:cs="Arial"/>
                          <w:sz w:val="28"/>
                          <w:szCs w:val="28"/>
                        </w:rPr>
                      </w:pPr>
                      <w:bookmarkStart w:id="76" w:name="_GoBack"/>
                      <w:bookmarkEnd w:id="76"/>
                      <w:r w:rsidRPr="00B06133">
                        <w:rPr>
                          <w:rFonts w:ascii="Arial" w:hAnsi="Arial" w:cs="Arial"/>
                          <w:sz w:val="28"/>
                          <w:szCs w:val="28"/>
                        </w:rPr>
                        <w:t>A 475 room hotel in San Antonio retrofitted its laundry systems by installing a high efficiency, 240 pound washer</w:t>
                      </w:r>
                      <w:r>
                        <w:rPr>
                          <w:rFonts w:ascii="Arial" w:hAnsi="Arial" w:cs="Arial"/>
                          <w:sz w:val="28"/>
                          <w:szCs w:val="28"/>
                        </w:rPr>
                        <w:t xml:space="preserve"> and an </w:t>
                      </w:r>
                      <w:r w:rsidRPr="00B06133">
                        <w:rPr>
                          <w:rFonts w:ascii="Arial" w:hAnsi="Arial" w:cs="Arial"/>
                          <w:sz w:val="28"/>
                          <w:szCs w:val="28"/>
                        </w:rPr>
                        <w:t>extractor/recycler system that recycles a portion of the final rinse water for the first wash cycle.   Water System, the hotel’s in-house laundry facility was transformed through a series of modifications and retrofits, reducing its overall water consumption by 65 percent.</w:t>
                      </w:r>
                    </w:p>
                    <w:p w:rsidR="00E3640D" w:rsidRDefault="00E3640D" w:rsidP="00E3640D">
                      <w:pPr>
                        <w:rPr>
                          <w:rFonts w:ascii="Arial" w:hAnsi="Arial" w:cs="Arial"/>
                          <w:sz w:val="28"/>
                          <w:szCs w:val="28"/>
                        </w:rPr>
                      </w:pPr>
                      <w:r w:rsidRPr="00B06133">
                        <w:rPr>
                          <w:rFonts w:ascii="Arial" w:hAnsi="Arial" w:cs="Arial"/>
                          <w:sz w:val="28"/>
                          <w:szCs w:val="28"/>
                        </w:rPr>
                        <w:t>Retrofitting from older washer models to high-efficiency machines reduced water consumption by 45 percent. Averaging seven loads per day at 240 pounds per load, the hotel laundry facility also took advantage of installing a</w:t>
                      </w:r>
                      <w:r>
                        <w:rPr>
                          <w:rFonts w:ascii="Arial" w:hAnsi="Arial" w:cs="Arial"/>
                          <w:sz w:val="28"/>
                          <w:szCs w:val="28"/>
                        </w:rPr>
                        <w:t xml:space="preserve"> new high efficiency washer and </w:t>
                      </w:r>
                      <w:proofErr w:type="gramStart"/>
                      <w:r>
                        <w:rPr>
                          <w:rFonts w:ascii="Arial" w:hAnsi="Arial" w:cs="Arial"/>
                          <w:sz w:val="28"/>
                          <w:szCs w:val="28"/>
                        </w:rPr>
                        <w:t>a</w:t>
                      </w:r>
                      <w:proofErr w:type="gramEnd"/>
                      <w:r>
                        <w:rPr>
                          <w:rFonts w:ascii="Arial" w:hAnsi="Arial" w:cs="Arial"/>
                          <w:sz w:val="28"/>
                          <w:szCs w:val="28"/>
                        </w:rPr>
                        <w:t xml:space="preserve"> </w:t>
                      </w:r>
                      <w:r w:rsidRPr="00B06133">
                        <w:rPr>
                          <w:rFonts w:ascii="Arial" w:hAnsi="Arial" w:cs="Arial"/>
                          <w:sz w:val="28"/>
                          <w:szCs w:val="28"/>
                        </w:rPr>
                        <w:t>extractor/recycler equipment, which recycles a portion of the final rinse water for use in the first wash cycle. This method gave the facility extra water savings of another 20 percent, with total water consumption reduced by 65 percent. Westin’s water usage dropped from 2.82 gallons per pound of laundry to 0.99 gallons per pound.</w:t>
                      </w:r>
                    </w:p>
                    <w:p w:rsidR="00E3640D" w:rsidRPr="00DA44A3" w:rsidRDefault="00E3640D" w:rsidP="00E3640D">
                      <w:pPr>
                        <w:rPr>
                          <w:rFonts w:ascii="Arial" w:hAnsi="Arial" w:cs="Arial"/>
                          <w:sz w:val="28"/>
                          <w:szCs w:val="28"/>
                        </w:rPr>
                      </w:pPr>
                      <w:r>
                        <w:rPr>
                          <w:rFonts w:ascii="Arial" w:hAnsi="Arial" w:cs="Arial"/>
                          <w:sz w:val="28"/>
                          <w:szCs w:val="28"/>
                        </w:rPr>
                        <w:t>Estimated water savings are 2.24 million gallons a year.  The project cost was $79,967 and rebate was $27,563.  Annual energy, water and wastewater savings are estimated to be $19,893 for a payback of 2.6 years</w:t>
                      </w:r>
                      <w:r>
                        <w:rPr>
                          <w:rFonts w:ascii="Arial" w:hAnsi="Arial" w:cs="Arial"/>
                          <w:sz w:val="28"/>
                          <w:szCs w:val="28"/>
                        </w:rPr>
                        <w:t>.</w:t>
                      </w:r>
                    </w:p>
                  </w:txbxContent>
                </v:textbox>
                <w10:anchorlock/>
              </v:shape>
            </w:pict>
          </mc:Fallback>
        </mc:AlternateContent>
      </w:r>
    </w:p>
    <w:p w:rsidR="002C17C2" w:rsidRPr="002C17C2" w:rsidRDefault="002C17C2" w:rsidP="002C17C2">
      <w:pPr>
        <w:spacing w:after="160" w:line="259" w:lineRule="auto"/>
        <w:rPr>
          <w:rFonts w:ascii="Calibri" w:eastAsia="Calibri" w:hAnsi="Calibri" w:cs="Calibri"/>
          <w:sz w:val="24"/>
          <w:szCs w:val="24"/>
        </w:rPr>
      </w:pPr>
      <w:r w:rsidRPr="002C17C2">
        <w:rPr>
          <w:rFonts w:ascii="Calibri" w:eastAsia="Calibri" w:hAnsi="Calibri" w:cs="Calibri"/>
          <w:sz w:val="24"/>
          <w:szCs w:val="24"/>
          <w:u w:val="single"/>
        </w:rPr>
        <w:t>Water Recycle, Reuse, and Ozone Addition</w:t>
      </w:r>
      <w:r w:rsidRPr="002C17C2">
        <w:rPr>
          <w:rFonts w:ascii="Calibri" w:eastAsia="Calibri" w:hAnsi="Calibri" w:cs="Calibri"/>
          <w:sz w:val="24"/>
          <w:szCs w:val="24"/>
        </w:rPr>
        <w:t xml:space="preserve"> </w:t>
      </w:r>
    </w:p>
    <w:p w:rsidR="002C17C2" w:rsidRPr="002C17C2" w:rsidRDefault="002C17C2" w:rsidP="002C17C2">
      <w:pPr>
        <w:spacing w:after="160" w:line="259" w:lineRule="auto"/>
        <w:rPr>
          <w:rFonts w:ascii="Calibri" w:eastAsia="Calibri" w:hAnsi="Calibri" w:cs="Calibri"/>
          <w:sz w:val="24"/>
          <w:szCs w:val="24"/>
        </w:rPr>
      </w:pPr>
      <w:r w:rsidRPr="002C17C2">
        <w:rPr>
          <w:rFonts w:ascii="Calibri" w:eastAsia="Calibri" w:hAnsi="Calibri" w:cs="Calibri"/>
          <w:sz w:val="24"/>
          <w:szCs w:val="24"/>
        </w:rPr>
        <w:t xml:space="preserve">Recycling, reusing, or adding ozone </w:t>
      </w:r>
      <w:proofErr w:type="gramStart"/>
      <w:r w:rsidRPr="002C17C2">
        <w:rPr>
          <w:rFonts w:ascii="Calibri" w:eastAsia="Calibri" w:hAnsi="Calibri" w:cs="Calibri"/>
          <w:sz w:val="24"/>
          <w:szCs w:val="24"/>
        </w:rPr>
        <w:t>are</w:t>
      </w:r>
      <w:proofErr w:type="gramEnd"/>
      <w:r w:rsidRPr="002C17C2">
        <w:rPr>
          <w:rFonts w:ascii="Calibri" w:eastAsia="Calibri" w:hAnsi="Calibri" w:cs="Calibri"/>
          <w:sz w:val="24"/>
          <w:szCs w:val="24"/>
        </w:rPr>
        <w:t xml:space="preserve"> other ways to reduce potable water use.  Recycle refers to recycling water with little treatment.  An example of this is the recycle of final rinse water for first flush or for the surfactant (soap) cycle.  Reuse involves some level of treatment before the water is reused.  Ozone is used as a disinfectant and a way of reducing other chemical use.  </w:t>
      </w:r>
    </w:p>
    <w:p w:rsidR="002C17C2" w:rsidRPr="002C17C2" w:rsidRDefault="002C17C2" w:rsidP="002C17C2">
      <w:pPr>
        <w:numPr>
          <w:ilvl w:val="0"/>
          <w:numId w:val="28"/>
        </w:numPr>
        <w:spacing w:after="160" w:line="259" w:lineRule="auto"/>
        <w:contextualSpacing/>
        <w:rPr>
          <w:rFonts w:ascii="Calibri" w:eastAsia="Times New Roman" w:hAnsi="Calibri" w:cs="Calibri"/>
          <w:sz w:val="24"/>
          <w:szCs w:val="24"/>
        </w:rPr>
      </w:pPr>
      <w:r w:rsidRPr="002C17C2">
        <w:rPr>
          <w:rFonts w:ascii="Calibri" w:eastAsia="Times New Roman" w:hAnsi="Calibri" w:cs="Calibri"/>
          <w:sz w:val="24"/>
          <w:szCs w:val="24"/>
        </w:rPr>
        <w:t>Recycle systems are the least expensive type systems.  They can be installed on washer-extractors for a few thousand dollars.</w:t>
      </w:r>
    </w:p>
    <w:p w:rsidR="002C17C2" w:rsidRPr="002C17C2" w:rsidRDefault="002C17C2" w:rsidP="002C17C2">
      <w:pPr>
        <w:numPr>
          <w:ilvl w:val="0"/>
          <w:numId w:val="28"/>
        </w:numPr>
        <w:spacing w:after="160" w:line="259" w:lineRule="auto"/>
        <w:contextualSpacing/>
        <w:rPr>
          <w:rFonts w:ascii="Calibri" w:eastAsia="Times New Roman" w:hAnsi="Calibri" w:cs="Calibri"/>
          <w:sz w:val="24"/>
          <w:szCs w:val="24"/>
        </w:rPr>
      </w:pPr>
      <w:r w:rsidRPr="002C17C2">
        <w:rPr>
          <w:rFonts w:ascii="Calibri" w:eastAsia="Times New Roman" w:hAnsi="Calibri" w:cs="Calibri"/>
          <w:sz w:val="24"/>
          <w:szCs w:val="24"/>
        </w:rPr>
        <w:t>Reuse equipment can treat and reclaim water used by washer-extractors.  Some systems only reuse various rinse waters while others treat all water discharged from washer-extractors.  Recovery ranges from 20 percent of water use to 85 percent of water use depending on the sophistication of the system.  Cost can range from thousands of dollars to hundreds of thousands of dollars for large systems that recover over 80 percent of the water.</w:t>
      </w:r>
    </w:p>
    <w:p w:rsidR="002C17C2" w:rsidRPr="002C17C2" w:rsidRDefault="002C17C2" w:rsidP="002C17C2">
      <w:pPr>
        <w:numPr>
          <w:ilvl w:val="0"/>
          <w:numId w:val="28"/>
        </w:numPr>
        <w:spacing w:after="160" w:line="259" w:lineRule="auto"/>
        <w:contextualSpacing/>
        <w:rPr>
          <w:rFonts w:ascii="Calibri" w:eastAsia="Times New Roman" w:hAnsi="Calibri" w:cs="Calibri"/>
          <w:sz w:val="24"/>
          <w:szCs w:val="24"/>
        </w:rPr>
      </w:pPr>
      <w:r w:rsidRPr="002C17C2">
        <w:rPr>
          <w:rFonts w:ascii="Calibri" w:eastAsia="Times New Roman" w:hAnsi="Calibri" w:cs="Calibri"/>
          <w:sz w:val="24"/>
          <w:szCs w:val="24"/>
        </w:rPr>
        <w:t xml:space="preserve">Ozone is a powerful disinfectant and whitener.  For lightly soiled clothes, it can reduce water use by reducing the number of wash cycles a washer-extractor must use.  Water savings in the range of 20 to 30 percent have been reported.  Heavily soiled material, </w:t>
      </w:r>
      <w:r w:rsidRPr="002C17C2">
        <w:rPr>
          <w:rFonts w:ascii="Calibri" w:eastAsia="Times New Roman" w:hAnsi="Calibri" w:cs="Calibri"/>
          <w:sz w:val="24"/>
          <w:szCs w:val="24"/>
        </w:rPr>
        <w:lastRenderedPageBreak/>
        <w:t>especially cloth solid with grease or oil will still require the use of detergent cycles.  Ozone systems can be easily disconnected or left off.  Management will have to ensure that workers are trained so that the full benefit of these systems can be realized.</w:t>
      </w:r>
    </w:p>
    <w:p w:rsidR="00324E5B" w:rsidRDefault="002C17C2" w:rsidP="002C17C2">
      <w:pPr>
        <w:spacing w:after="160" w:line="259" w:lineRule="auto"/>
        <w:rPr>
          <w:rFonts w:ascii="Calibri" w:eastAsia="Calibri" w:hAnsi="Calibri" w:cs="Calibri"/>
          <w:sz w:val="24"/>
          <w:szCs w:val="24"/>
        </w:rPr>
      </w:pPr>
      <w:r w:rsidRPr="002C17C2">
        <w:rPr>
          <w:rFonts w:ascii="Calibri" w:eastAsia="Calibri" w:hAnsi="Calibri" w:cs="Calibri"/>
          <w:sz w:val="24"/>
          <w:szCs w:val="24"/>
        </w:rPr>
        <w:t>The selection of recycle, reuse or ozone systems is encouraged, but each laundry operation will have to conduct i</w:t>
      </w:r>
      <w:r w:rsidR="00324E5B">
        <w:rPr>
          <w:rFonts w:ascii="Calibri" w:eastAsia="Calibri" w:hAnsi="Calibri" w:cs="Calibri"/>
          <w:sz w:val="24"/>
          <w:szCs w:val="24"/>
        </w:rPr>
        <w:t>ts own cost - benefit analysis.</w:t>
      </w:r>
    </w:p>
    <w:p w:rsidR="002C17C2" w:rsidRPr="00324E5B" w:rsidRDefault="002C17C2" w:rsidP="007C3494">
      <w:pPr>
        <w:numPr>
          <w:ilvl w:val="0"/>
          <w:numId w:val="72"/>
        </w:numPr>
        <w:spacing w:after="160" w:line="259" w:lineRule="auto"/>
        <w:rPr>
          <w:rFonts w:ascii="Calibri" w:eastAsia="Calibri" w:hAnsi="Calibri" w:cs="Calibri"/>
          <w:b/>
          <w:sz w:val="28"/>
          <w:szCs w:val="28"/>
        </w:rPr>
      </w:pPr>
      <w:r w:rsidRPr="00324E5B">
        <w:rPr>
          <w:rFonts w:ascii="Calibri" w:eastAsia="Calibri" w:hAnsi="Calibri" w:cs="Calibri"/>
          <w:b/>
          <w:sz w:val="28"/>
          <w:szCs w:val="28"/>
        </w:rPr>
        <w:t>Water Treatment</w:t>
      </w:r>
    </w:p>
    <w:p w:rsidR="002C17C2" w:rsidRPr="002C17C2" w:rsidRDefault="002C17C2" w:rsidP="002C17C2">
      <w:pPr>
        <w:spacing w:after="160" w:line="259" w:lineRule="auto"/>
        <w:rPr>
          <w:rFonts w:ascii="Calibri" w:eastAsia="Calibri" w:hAnsi="Calibri" w:cs="Calibri"/>
          <w:sz w:val="24"/>
          <w:szCs w:val="24"/>
        </w:rPr>
      </w:pPr>
      <w:r w:rsidRPr="002C17C2">
        <w:rPr>
          <w:rFonts w:ascii="Calibri" w:eastAsia="Calibri" w:hAnsi="Calibri" w:cs="Calibri"/>
          <w:sz w:val="24"/>
          <w:szCs w:val="24"/>
        </w:rPr>
        <w:t>Institutional and commercial sectors use treated water in the following ways:</w:t>
      </w:r>
    </w:p>
    <w:p w:rsidR="002C17C2" w:rsidRPr="002C17C2" w:rsidRDefault="002C17C2" w:rsidP="002C17C2">
      <w:pPr>
        <w:numPr>
          <w:ilvl w:val="0"/>
          <w:numId w:val="24"/>
        </w:numPr>
        <w:spacing w:after="160" w:line="259" w:lineRule="auto"/>
        <w:contextualSpacing/>
        <w:rPr>
          <w:rFonts w:ascii="Calibri" w:eastAsia="Times New Roman" w:hAnsi="Calibri" w:cs="Calibri"/>
          <w:sz w:val="24"/>
          <w:szCs w:val="24"/>
        </w:rPr>
      </w:pPr>
      <w:r w:rsidRPr="002C17C2">
        <w:rPr>
          <w:rFonts w:ascii="Calibri" w:eastAsia="Times New Roman" w:hAnsi="Calibri" w:cs="Calibri"/>
          <w:sz w:val="24"/>
          <w:szCs w:val="24"/>
        </w:rPr>
        <w:t xml:space="preserve">To improve the longevity and function of water using equipment, </w:t>
      </w:r>
    </w:p>
    <w:p w:rsidR="002C17C2" w:rsidRPr="002C17C2" w:rsidRDefault="002C17C2" w:rsidP="002C17C2">
      <w:pPr>
        <w:numPr>
          <w:ilvl w:val="0"/>
          <w:numId w:val="24"/>
        </w:numPr>
        <w:spacing w:after="160" w:line="259" w:lineRule="auto"/>
        <w:contextualSpacing/>
        <w:rPr>
          <w:rFonts w:ascii="Calibri" w:eastAsia="Times New Roman" w:hAnsi="Calibri" w:cs="Calibri"/>
          <w:sz w:val="24"/>
          <w:szCs w:val="24"/>
        </w:rPr>
      </w:pPr>
      <w:r w:rsidRPr="002C17C2">
        <w:rPr>
          <w:rFonts w:ascii="Calibri" w:eastAsia="Times New Roman" w:hAnsi="Calibri" w:cs="Calibri"/>
          <w:sz w:val="24"/>
          <w:szCs w:val="24"/>
        </w:rPr>
        <w:t>To treat water that is being recycled,</w:t>
      </w:r>
    </w:p>
    <w:p w:rsidR="002C17C2" w:rsidRPr="002C17C2" w:rsidRDefault="002C17C2" w:rsidP="002C17C2">
      <w:pPr>
        <w:numPr>
          <w:ilvl w:val="0"/>
          <w:numId w:val="24"/>
        </w:numPr>
        <w:spacing w:after="160" w:line="259" w:lineRule="auto"/>
        <w:contextualSpacing/>
        <w:rPr>
          <w:rFonts w:ascii="Calibri" w:eastAsia="Times New Roman" w:hAnsi="Calibri" w:cs="Calibri"/>
          <w:sz w:val="24"/>
          <w:szCs w:val="24"/>
        </w:rPr>
      </w:pPr>
      <w:r w:rsidRPr="002C17C2">
        <w:rPr>
          <w:rFonts w:ascii="Calibri" w:eastAsia="Times New Roman" w:hAnsi="Calibri" w:cs="Calibri"/>
          <w:sz w:val="24"/>
          <w:szCs w:val="24"/>
        </w:rPr>
        <w:t xml:space="preserve">To treat alternate sources of water, </w:t>
      </w:r>
    </w:p>
    <w:p w:rsidR="002C17C2" w:rsidRPr="002C17C2" w:rsidRDefault="002C17C2" w:rsidP="002C17C2">
      <w:pPr>
        <w:numPr>
          <w:ilvl w:val="0"/>
          <w:numId w:val="24"/>
        </w:numPr>
        <w:spacing w:after="160" w:line="259" w:lineRule="auto"/>
        <w:contextualSpacing/>
        <w:rPr>
          <w:rFonts w:ascii="Calibri" w:eastAsia="Times New Roman" w:hAnsi="Calibri" w:cs="Calibri"/>
          <w:sz w:val="24"/>
          <w:szCs w:val="24"/>
        </w:rPr>
      </w:pPr>
      <w:r w:rsidRPr="002C17C2">
        <w:rPr>
          <w:rFonts w:ascii="Calibri" w:eastAsia="Times New Roman" w:hAnsi="Calibri" w:cs="Calibri"/>
          <w:sz w:val="24"/>
          <w:szCs w:val="24"/>
        </w:rPr>
        <w:t>To pre-treat wastewater to meet discharge standards to a sanitary sewer, and</w:t>
      </w:r>
    </w:p>
    <w:p w:rsidR="002C17C2" w:rsidRPr="002C17C2" w:rsidRDefault="002C17C2" w:rsidP="002C17C2">
      <w:pPr>
        <w:numPr>
          <w:ilvl w:val="0"/>
          <w:numId w:val="24"/>
        </w:numPr>
        <w:spacing w:after="160" w:line="259" w:lineRule="auto"/>
        <w:contextualSpacing/>
        <w:rPr>
          <w:rFonts w:ascii="Calibri" w:eastAsia="Times New Roman" w:hAnsi="Calibri" w:cs="Calibri"/>
          <w:sz w:val="24"/>
          <w:szCs w:val="24"/>
        </w:rPr>
      </w:pPr>
      <w:r w:rsidRPr="002C17C2">
        <w:rPr>
          <w:rFonts w:ascii="Calibri" w:eastAsia="Times New Roman" w:hAnsi="Calibri" w:cs="Calibri"/>
          <w:sz w:val="24"/>
          <w:szCs w:val="24"/>
        </w:rPr>
        <w:t>To treat wastewater for disposal on site.</w:t>
      </w:r>
    </w:p>
    <w:p w:rsidR="002C17C2" w:rsidRPr="002C17C2" w:rsidRDefault="002C17C2" w:rsidP="002C17C2">
      <w:pPr>
        <w:spacing w:after="160" w:line="259" w:lineRule="auto"/>
        <w:rPr>
          <w:rFonts w:ascii="Calibri" w:eastAsia="Calibri" w:hAnsi="Calibri" w:cs="Calibri"/>
          <w:sz w:val="24"/>
          <w:szCs w:val="24"/>
        </w:rPr>
      </w:pPr>
      <w:r w:rsidRPr="002C17C2">
        <w:rPr>
          <w:rFonts w:ascii="Calibri" w:eastAsia="Calibri" w:hAnsi="Calibri" w:cs="Calibri"/>
          <w:sz w:val="24"/>
          <w:szCs w:val="24"/>
        </w:rPr>
        <w:t>Treatment needs range from the need to soften water for laundry operation to treating water at hospitals for kidney dialysis.  Table 8 shows examples of water treatment used in commercial and institutional operations.</w:t>
      </w:r>
    </w:p>
    <w:tbl>
      <w:tblPr>
        <w:tblW w:w="84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5"/>
        <w:gridCol w:w="793"/>
        <w:gridCol w:w="793"/>
        <w:gridCol w:w="793"/>
        <w:gridCol w:w="793"/>
        <w:gridCol w:w="793"/>
        <w:gridCol w:w="793"/>
        <w:gridCol w:w="793"/>
        <w:gridCol w:w="793"/>
      </w:tblGrid>
      <w:tr w:rsidR="002C17C2" w:rsidRPr="002C17C2" w:rsidTr="00B5485B">
        <w:trPr>
          <w:trHeight w:val="405"/>
          <w:jc w:val="center"/>
        </w:trPr>
        <w:tc>
          <w:tcPr>
            <w:tcW w:w="8449" w:type="dxa"/>
            <w:gridSpan w:val="9"/>
            <w:hideMark/>
          </w:tcPr>
          <w:p w:rsidR="002C17C2" w:rsidRPr="002C17C2" w:rsidRDefault="002C17C2" w:rsidP="002C17C2">
            <w:pPr>
              <w:spacing w:before="86" w:after="160" w:line="259" w:lineRule="auto"/>
              <w:ind w:left="113" w:right="113"/>
              <w:jc w:val="center"/>
              <w:textAlignment w:val="baseline"/>
              <w:rPr>
                <w:rFonts w:ascii="Calibri" w:eastAsia="Times New Roman" w:hAnsi="Calibri" w:cs="Calibri"/>
                <w:b/>
                <w:bCs/>
                <w:kern w:val="24"/>
                <w:sz w:val="24"/>
                <w:szCs w:val="24"/>
              </w:rPr>
            </w:pPr>
            <w:r w:rsidRPr="002C17C2">
              <w:rPr>
                <w:rFonts w:ascii="Calibri" w:eastAsia="Calibri" w:hAnsi="Calibri" w:cs="Calibri"/>
                <w:sz w:val="24"/>
                <w:szCs w:val="24"/>
              </w:rPr>
              <w:br w:type="page"/>
              <w:t xml:space="preserve">Table 8. </w:t>
            </w:r>
            <w:r w:rsidRPr="002C17C2">
              <w:rPr>
                <w:rFonts w:ascii="Calibri" w:eastAsia="Times New Roman" w:hAnsi="Calibri" w:cs="Calibri"/>
                <w:bCs/>
                <w:kern w:val="24"/>
                <w:sz w:val="24"/>
                <w:szCs w:val="24"/>
              </w:rPr>
              <w:t>Examples of Water Treatment</w:t>
            </w:r>
          </w:p>
        </w:tc>
      </w:tr>
      <w:tr w:rsidR="002C17C2" w:rsidRPr="002C17C2" w:rsidTr="007C3494">
        <w:trPr>
          <w:trHeight w:val="2700"/>
          <w:jc w:val="center"/>
        </w:trPr>
        <w:tc>
          <w:tcPr>
            <w:tcW w:w="2105" w:type="dxa"/>
            <w:vAlign w:val="center"/>
            <w:hideMark/>
          </w:tcPr>
          <w:p w:rsidR="002C17C2" w:rsidRPr="002C17C2" w:rsidRDefault="002C17C2" w:rsidP="002C17C2">
            <w:pPr>
              <w:spacing w:before="154" w:after="160" w:line="259" w:lineRule="auto"/>
              <w:jc w:val="center"/>
              <w:textAlignment w:val="baseline"/>
              <w:rPr>
                <w:rFonts w:ascii="Calibri" w:eastAsia="Times New Roman" w:hAnsi="Calibri" w:cs="Calibri"/>
                <w:sz w:val="24"/>
                <w:szCs w:val="24"/>
              </w:rPr>
            </w:pPr>
            <w:r w:rsidRPr="002C17C2">
              <w:rPr>
                <w:rFonts w:ascii="Calibri" w:eastAsia="Times New Roman" w:hAnsi="Calibri" w:cs="Calibri"/>
                <w:bCs/>
                <w:iCs/>
                <w:kern w:val="24"/>
                <w:position w:val="1"/>
                <w:sz w:val="24"/>
                <w:szCs w:val="24"/>
              </w:rPr>
              <w:t>Operation</w:t>
            </w:r>
          </w:p>
        </w:tc>
        <w:tc>
          <w:tcPr>
            <w:tcW w:w="793" w:type="dxa"/>
            <w:textDirection w:val="btLr"/>
            <w:hideMark/>
          </w:tcPr>
          <w:p w:rsidR="002C17C2" w:rsidRPr="002C17C2" w:rsidRDefault="002C17C2" w:rsidP="002C17C2">
            <w:pPr>
              <w:spacing w:before="86" w:after="160" w:line="259" w:lineRule="auto"/>
              <w:ind w:left="113" w:right="113"/>
              <w:jc w:val="center"/>
              <w:textAlignment w:val="baseline"/>
              <w:rPr>
                <w:rFonts w:ascii="Calibri" w:eastAsia="Times New Roman" w:hAnsi="Calibri" w:cs="Calibri"/>
                <w:sz w:val="24"/>
                <w:szCs w:val="24"/>
              </w:rPr>
            </w:pPr>
            <w:r w:rsidRPr="002C17C2">
              <w:rPr>
                <w:rFonts w:ascii="Calibri" w:eastAsia="Times New Roman" w:hAnsi="Calibri" w:cs="Calibri"/>
                <w:bCs/>
                <w:kern w:val="24"/>
                <w:sz w:val="24"/>
                <w:szCs w:val="24"/>
              </w:rPr>
              <w:t>Sediment Filtration</w:t>
            </w:r>
          </w:p>
        </w:tc>
        <w:tc>
          <w:tcPr>
            <w:tcW w:w="793" w:type="dxa"/>
            <w:textDirection w:val="btLr"/>
            <w:hideMark/>
          </w:tcPr>
          <w:p w:rsidR="002C17C2" w:rsidRPr="002C17C2" w:rsidRDefault="002C17C2" w:rsidP="002C17C2">
            <w:pPr>
              <w:spacing w:before="86" w:after="160" w:line="259" w:lineRule="auto"/>
              <w:ind w:left="113" w:right="113"/>
              <w:jc w:val="center"/>
              <w:textAlignment w:val="baseline"/>
              <w:rPr>
                <w:rFonts w:ascii="Calibri" w:eastAsia="Times New Roman" w:hAnsi="Calibri" w:cs="Calibri"/>
                <w:sz w:val="24"/>
                <w:szCs w:val="24"/>
              </w:rPr>
            </w:pPr>
            <w:r w:rsidRPr="002C17C2">
              <w:rPr>
                <w:rFonts w:ascii="Calibri" w:eastAsia="Times New Roman" w:hAnsi="Calibri" w:cs="Calibri"/>
                <w:bCs/>
                <w:kern w:val="24"/>
                <w:sz w:val="24"/>
                <w:szCs w:val="24"/>
              </w:rPr>
              <w:t>Activated. Carbon</w:t>
            </w:r>
          </w:p>
        </w:tc>
        <w:tc>
          <w:tcPr>
            <w:tcW w:w="793" w:type="dxa"/>
            <w:textDirection w:val="btLr"/>
            <w:hideMark/>
          </w:tcPr>
          <w:p w:rsidR="002C17C2" w:rsidRPr="002C17C2" w:rsidRDefault="002C17C2" w:rsidP="002C17C2">
            <w:pPr>
              <w:spacing w:before="86" w:after="160" w:line="259" w:lineRule="auto"/>
              <w:ind w:left="113" w:right="113"/>
              <w:jc w:val="center"/>
              <w:textAlignment w:val="baseline"/>
              <w:rPr>
                <w:rFonts w:ascii="Calibri" w:eastAsia="Times New Roman" w:hAnsi="Calibri" w:cs="Calibri"/>
                <w:sz w:val="24"/>
                <w:szCs w:val="24"/>
              </w:rPr>
            </w:pPr>
            <w:r w:rsidRPr="002C17C2">
              <w:rPr>
                <w:rFonts w:ascii="Calibri" w:eastAsia="Times New Roman" w:hAnsi="Calibri" w:cs="Calibri"/>
                <w:bCs/>
                <w:kern w:val="24"/>
                <w:sz w:val="24"/>
                <w:szCs w:val="24"/>
              </w:rPr>
              <w:t>Softening and Ion Exc.</w:t>
            </w:r>
          </w:p>
        </w:tc>
        <w:tc>
          <w:tcPr>
            <w:tcW w:w="793" w:type="dxa"/>
            <w:textDirection w:val="btLr"/>
            <w:hideMark/>
          </w:tcPr>
          <w:p w:rsidR="002C17C2" w:rsidRPr="002C17C2" w:rsidRDefault="002C17C2" w:rsidP="002C17C2">
            <w:pPr>
              <w:spacing w:before="86" w:after="160" w:line="259" w:lineRule="auto"/>
              <w:ind w:left="113" w:right="113"/>
              <w:jc w:val="center"/>
              <w:textAlignment w:val="baseline"/>
              <w:rPr>
                <w:rFonts w:ascii="Calibri" w:eastAsia="Times New Roman" w:hAnsi="Calibri" w:cs="Calibri"/>
                <w:sz w:val="24"/>
                <w:szCs w:val="24"/>
              </w:rPr>
            </w:pPr>
            <w:r w:rsidRPr="002C17C2">
              <w:rPr>
                <w:rFonts w:ascii="Calibri" w:eastAsia="Times New Roman" w:hAnsi="Calibri" w:cs="Calibri"/>
                <w:bCs/>
                <w:kern w:val="24"/>
                <w:sz w:val="24"/>
                <w:szCs w:val="24"/>
              </w:rPr>
              <w:t>Membrane Process</w:t>
            </w:r>
          </w:p>
        </w:tc>
        <w:tc>
          <w:tcPr>
            <w:tcW w:w="793" w:type="dxa"/>
            <w:textDirection w:val="btLr"/>
            <w:hideMark/>
          </w:tcPr>
          <w:p w:rsidR="002C17C2" w:rsidRPr="002C17C2" w:rsidRDefault="002C17C2" w:rsidP="002C17C2">
            <w:pPr>
              <w:spacing w:before="86" w:after="160" w:line="259" w:lineRule="auto"/>
              <w:ind w:left="113" w:right="113"/>
              <w:jc w:val="center"/>
              <w:textAlignment w:val="baseline"/>
              <w:rPr>
                <w:rFonts w:ascii="Calibri" w:eastAsia="Times New Roman" w:hAnsi="Calibri" w:cs="Calibri"/>
                <w:sz w:val="24"/>
                <w:szCs w:val="24"/>
              </w:rPr>
            </w:pPr>
            <w:r w:rsidRPr="002C17C2">
              <w:rPr>
                <w:rFonts w:ascii="Calibri" w:eastAsia="Times New Roman" w:hAnsi="Calibri" w:cs="Calibri"/>
                <w:bCs/>
                <w:kern w:val="24"/>
                <w:sz w:val="24"/>
                <w:szCs w:val="24"/>
              </w:rPr>
              <w:t>Distillation</w:t>
            </w:r>
          </w:p>
        </w:tc>
        <w:tc>
          <w:tcPr>
            <w:tcW w:w="793" w:type="dxa"/>
            <w:textDirection w:val="btLr"/>
            <w:hideMark/>
          </w:tcPr>
          <w:p w:rsidR="002C17C2" w:rsidRPr="002C17C2" w:rsidRDefault="002C17C2" w:rsidP="002C17C2">
            <w:pPr>
              <w:spacing w:before="86" w:after="160" w:line="259" w:lineRule="auto"/>
              <w:ind w:left="113" w:right="113"/>
              <w:jc w:val="center"/>
              <w:textAlignment w:val="baseline"/>
              <w:rPr>
                <w:rFonts w:ascii="Calibri" w:eastAsia="Times New Roman" w:hAnsi="Calibri" w:cs="Calibri"/>
                <w:sz w:val="24"/>
                <w:szCs w:val="24"/>
              </w:rPr>
            </w:pPr>
            <w:r w:rsidRPr="002C17C2">
              <w:rPr>
                <w:rFonts w:ascii="Calibri" w:eastAsia="Times New Roman" w:hAnsi="Calibri" w:cs="Calibri"/>
                <w:bCs/>
                <w:kern w:val="24"/>
                <w:sz w:val="24"/>
                <w:szCs w:val="24"/>
              </w:rPr>
              <w:t>Disinfection</w:t>
            </w:r>
          </w:p>
        </w:tc>
        <w:tc>
          <w:tcPr>
            <w:tcW w:w="793" w:type="dxa"/>
            <w:textDirection w:val="btLr"/>
            <w:hideMark/>
          </w:tcPr>
          <w:p w:rsidR="002C17C2" w:rsidRPr="002C17C2" w:rsidRDefault="002C17C2" w:rsidP="002C17C2">
            <w:pPr>
              <w:spacing w:before="86" w:after="160" w:line="259" w:lineRule="auto"/>
              <w:ind w:left="113" w:right="113"/>
              <w:jc w:val="center"/>
              <w:textAlignment w:val="baseline"/>
              <w:rPr>
                <w:rFonts w:ascii="Calibri" w:eastAsia="Times New Roman" w:hAnsi="Calibri" w:cs="Calibri"/>
                <w:sz w:val="24"/>
                <w:szCs w:val="24"/>
              </w:rPr>
            </w:pPr>
            <w:r w:rsidRPr="002C17C2">
              <w:rPr>
                <w:rFonts w:ascii="Calibri" w:eastAsia="Times New Roman" w:hAnsi="Calibri" w:cs="Calibri"/>
                <w:sz w:val="24"/>
                <w:szCs w:val="24"/>
              </w:rPr>
              <w:t>Biological Treatment</w:t>
            </w:r>
          </w:p>
        </w:tc>
        <w:tc>
          <w:tcPr>
            <w:tcW w:w="793" w:type="dxa"/>
            <w:textDirection w:val="btLr"/>
          </w:tcPr>
          <w:p w:rsidR="002C17C2" w:rsidRPr="002C17C2" w:rsidRDefault="002C17C2" w:rsidP="002C17C2">
            <w:pPr>
              <w:spacing w:before="86" w:after="160" w:line="259" w:lineRule="auto"/>
              <w:ind w:left="113" w:right="113"/>
              <w:jc w:val="center"/>
              <w:textAlignment w:val="baseline"/>
              <w:rPr>
                <w:rFonts w:ascii="Calibri" w:eastAsia="Times New Roman" w:hAnsi="Calibri" w:cs="Calibri"/>
                <w:sz w:val="24"/>
                <w:szCs w:val="24"/>
              </w:rPr>
            </w:pPr>
            <w:r w:rsidRPr="002C17C2">
              <w:rPr>
                <w:rFonts w:ascii="Calibri" w:eastAsia="Times New Roman" w:hAnsi="Calibri" w:cs="Calibri"/>
                <w:bCs/>
                <w:kern w:val="24"/>
                <w:sz w:val="24"/>
                <w:szCs w:val="24"/>
              </w:rPr>
              <w:t>Other</w:t>
            </w:r>
          </w:p>
        </w:tc>
      </w:tr>
      <w:tr w:rsidR="002C17C2" w:rsidRPr="002C17C2" w:rsidTr="007C3494">
        <w:trPr>
          <w:trHeight w:val="205"/>
          <w:jc w:val="center"/>
        </w:trPr>
        <w:tc>
          <w:tcPr>
            <w:tcW w:w="2105" w:type="dxa"/>
            <w:hideMark/>
          </w:tcPr>
          <w:p w:rsidR="002C17C2" w:rsidRPr="002C17C2" w:rsidRDefault="002C17C2" w:rsidP="002C17C2">
            <w:pPr>
              <w:spacing w:before="96" w:after="160" w:line="259" w:lineRule="auto"/>
              <w:jc w:val="center"/>
              <w:textAlignment w:val="baseline"/>
              <w:rPr>
                <w:rFonts w:ascii="Calibri" w:eastAsia="Times New Roman" w:hAnsi="Calibri" w:cs="Calibri"/>
                <w:b/>
                <w:sz w:val="24"/>
                <w:szCs w:val="24"/>
              </w:rPr>
            </w:pPr>
            <w:r w:rsidRPr="002C17C2">
              <w:rPr>
                <w:rFonts w:ascii="Calibri" w:eastAsia="Times New Roman" w:hAnsi="Calibri" w:cs="Calibri"/>
                <w:b/>
                <w:bCs/>
                <w:kern w:val="24"/>
                <w:sz w:val="24"/>
                <w:szCs w:val="24"/>
              </w:rPr>
              <w:lastRenderedPageBreak/>
              <w:t>Food Service</w:t>
            </w:r>
          </w:p>
        </w:tc>
        <w:tc>
          <w:tcPr>
            <w:tcW w:w="793" w:type="dxa"/>
            <w:hideMark/>
          </w:tcPr>
          <w:p w:rsidR="002C17C2" w:rsidRPr="002C17C2" w:rsidRDefault="002C17C2" w:rsidP="002C17C2">
            <w:pPr>
              <w:spacing w:before="96" w:after="160" w:line="259" w:lineRule="auto"/>
              <w:jc w:val="center"/>
              <w:textAlignment w:val="baseline"/>
              <w:rPr>
                <w:rFonts w:ascii="Calibri" w:eastAsia="Times New Roman" w:hAnsi="Calibri" w:cs="Calibri"/>
                <w:sz w:val="24"/>
                <w:szCs w:val="24"/>
              </w:rPr>
            </w:pPr>
            <w:r w:rsidRPr="002C17C2">
              <w:rPr>
                <w:rFonts w:ascii="Calibri" w:eastAsia="Times New Roman" w:hAnsi="Calibri" w:cs="Calibri"/>
                <w:bCs/>
                <w:kern w:val="24"/>
                <w:sz w:val="24"/>
                <w:szCs w:val="24"/>
              </w:rPr>
              <w:t>X</w:t>
            </w:r>
          </w:p>
        </w:tc>
        <w:tc>
          <w:tcPr>
            <w:tcW w:w="793" w:type="dxa"/>
            <w:hideMark/>
          </w:tcPr>
          <w:p w:rsidR="002C17C2" w:rsidRPr="002C17C2" w:rsidRDefault="002C17C2" w:rsidP="002C17C2">
            <w:pPr>
              <w:spacing w:before="96" w:after="160" w:line="259" w:lineRule="auto"/>
              <w:jc w:val="center"/>
              <w:textAlignment w:val="baseline"/>
              <w:rPr>
                <w:rFonts w:ascii="Calibri" w:eastAsia="Times New Roman" w:hAnsi="Calibri" w:cs="Calibri"/>
                <w:sz w:val="24"/>
                <w:szCs w:val="24"/>
              </w:rPr>
            </w:pPr>
            <w:r w:rsidRPr="002C17C2">
              <w:rPr>
                <w:rFonts w:ascii="Calibri" w:eastAsia="Times New Roman" w:hAnsi="Calibri" w:cs="Calibri"/>
                <w:bCs/>
                <w:kern w:val="24"/>
                <w:sz w:val="24"/>
                <w:szCs w:val="24"/>
              </w:rPr>
              <w:t>X</w:t>
            </w:r>
          </w:p>
        </w:tc>
        <w:tc>
          <w:tcPr>
            <w:tcW w:w="793" w:type="dxa"/>
            <w:hideMark/>
          </w:tcPr>
          <w:p w:rsidR="002C17C2" w:rsidRPr="002C17C2" w:rsidRDefault="002C17C2" w:rsidP="002C17C2">
            <w:pPr>
              <w:spacing w:before="96" w:after="160" w:line="259" w:lineRule="auto"/>
              <w:jc w:val="center"/>
              <w:textAlignment w:val="baseline"/>
              <w:rPr>
                <w:rFonts w:ascii="Calibri" w:eastAsia="Times New Roman" w:hAnsi="Calibri" w:cs="Calibri"/>
                <w:sz w:val="24"/>
                <w:szCs w:val="24"/>
              </w:rPr>
            </w:pPr>
            <w:r w:rsidRPr="002C17C2">
              <w:rPr>
                <w:rFonts w:ascii="Calibri" w:eastAsia="Times New Roman" w:hAnsi="Calibri" w:cs="Calibri"/>
                <w:bCs/>
                <w:kern w:val="24"/>
                <w:sz w:val="24"/>
                <w:szCs w:val="24"/>
              </w:rPr>
              <w:t>X</w:t>
            </w:r>
          </w:p>
        </w:tc>
        <w:tc>
          <w:tcPr>
            <w:tcW w:w="793" w:type="dxa"/>
            <w:hideMark/>
          </w:tcPr>
          <w:p w:rsidR="002C17C2" w:rsidRPr="002C17C2" w:rsidRDefault="002C17C2" w:rsidP="002C17C2">
            <w:pPr>
              <w:spacing w:before="96" w:after="160" w:line="259" w:lineRule="auto"/>
              <w:jc w:val="center"/>
              <w:textAlignment w:val="baseline"/>
              <w:rPr>
                <w:rFonts w:ascii="Calibri" w:eastAsia="Times New Roman" w:hAnsi="Calibri" w:cs="Calibri"/>
                <w:sz w:val="24"/>
                <w:szCs w:val="24"/>
              </w:rPr>
            </w:pPr>
            <w:r w:rsidRPr="002C17C2">
              <w:rPr>
                <w:rFonts w:ascii="Calibri" w:eastAsia="Times New Roman" w:hAnsi="Calibri" w:cs="Calibri"/>
                <w:bCs/>
                <w:kern w:val="24"/>
                <w:sz w:val="24"/>
                <w:szCs w:val="24"/>
              </w:rPr>
              <w:t>X</w:t>
            </w:r>
          </w:p>
        </w:tc>
        <w:tc>
          <w:tcPr>
            <w:tcW w:w="793" w:type="dxa"/>
            <w:hideMark/>
          </w:tcPr>
          <w:p w:rsidR="002C17C2" w:rsidRPr="002C17C2" w:rsidRDefault="002C17C2" w:rsidP="002C17C2">
            <w:pPr>
              <w:spacing w:after="160" w:line="259" w:lineRule="auto"/>
              <w:jc w:val="center"/>
              <w:rPr>
                <w:rFonts w:ascii="Calibri" w:eastAsia="Times New Roman" w:hAnsi="Calibri" w:cs="Calibri"/>
                <w:sz w:val="24"/>
                <w:szCs w:val="24"/>
              </w:rPr>
            </w:pPr>
          </w:p>
        </w:tc>
        <w:tc>
          <w:tcPr>
            <w:tcW w:w="793" w:type="dxa"/>
            <w:hideMark/>
          </w:tcPr>
          <w:p w:rsidR="002C17C2" w:rsidRPr="002C17C2" w:rsidRDefault="002C17C2" w:rsidP="002C17C2">
            <w:pPr>
              <w:spacing w:after="160" w:line="259" w:lineRule="auto"/>
              <w:jc w:val="center"/>
              <w:rPr>
                <w:rFonts w:ascii="Calibri" w:eastAsia="Times New Roman" w:hAnsi="Calibri" w:cs="Calibri"/>
                <w:sz w:val="24"/>
                <w:szCs w:val="24"/>
              </w:rPr>
            </w:pPr>
            <w:r w:rsidRPr="002C17C2">
              <w:rPr>
                <w:rFonts w:ascii="Calibri" w:eastAsia="Times New Roman" w:hAnsi="Calibri" w:cs="Calibri"/>
                <w:sz w:val="24"/>
                <w:szCs w:val="24"/>
              </w:rPr>
              <w:t>X</w:t>
            </w:r>
          </w:p>
        </w:tc>
        <w:tc>
          <w:tcPr>
            <w:tcW w:w="793" w:type="dxa"/>
            <w:hideMark/>
          </w:tcPr>
          <w:p w:rsidR="002C17C2" w:rsidRPr="002C17C2" w:rsidRDefault="002C17C2" w:rsidP="002C17C2">
            <w:pPr>
              <w:spacing w:before="96" w:after="160" w:line="259" w:lineRule="auto"/>
              <w:jc w:val="center"/>
              <w:textAlignment w:val="baseline"/>
              <w:rPr>
                <w:rFonts w:ascii="Calibri" w:eastAsia="Times New Roman" w:hAnsi="Calibri" w:cs="Calibri"/>
                <w:sz w:val="24"/>
                <w:szCs w:val="24"/>
              </w:rPr>
            </w:pPr>
          </w:p>
        </w:tc>
        <w:tc>
          <w:tcPr>
            <w:tcW w:w="793" w:type="dxa"/>
          </w:tcPr>
          <w:p w:rsidR="002C17C2" w:rsidRPr="002C17C2" w:rsidRDefault="002C17C2" w:rsidP="002C17C2">
            <w:pPr>
              <w:spacing w:before="96" w:after="160" w:line="259" w:lineRule="auto"/>
              <w:jc w:val="center"/>
              <w:textAlignment w:val="baseline"/>
              <w:rPr>
                <w:rFonts w:ascii="Calibri" w:eastAsia="Times New Roman" w:hAnsi="Calibri" w:cs="Calibri"/>
                <w:sz w:val="24"/>
                <w:szCs w:val="24"/>
              </w:rPr>
            </w:pPr>
            <w:r w:rsidRPr="002C17C2">
              <w:rPr>
                <w:rFonts w:ascii="Calibri" w:eastAsia="Times New Roman" w:hAnsi="Calibri" w:cs="Calibri"/>
                <w:bCs/>
                <w:kern w:val="24"/>
                <w:sz w:val="24"/>
                <w:szCs w:val="24"/>
              </w:rPr>
              <w:t>X</w:t>
            </w:r>
          </w:p>
        </w:tc>
      </w:tr>
      <w:tr w:rsidR="002C17C2" w:rsidRPr="002C17C2" w:rsidTr="007C3494">
        <w:trPr>
          <w:trHeight w:val="115"/>
          <w:jc w:val="center"/>
        </w:trPr>
        <w:tc>
          <w:tcPr>
            <w:tcW w:w="2105" w:type="dxa"/>
            <w:hideMark/>
          </w:tcPr>
          <w:p w:rsidR="002C17C2" w:rsidRPr="002C17C2" w:rsidRDefault="002C17C2" w:rsidP="002C17C2">
            <w:pPr>
              <w:spacing w:before="96" w:after="160" w:line="259" w:lineRule="auto"/>
              <w:jc w:val="center"/>
              <w:textAlignment w:val="baseline"/>
              <w:rPr>
                <w:rFonts w:ascii="Calibri" w:eastAsia="Times New Roman" w:hAnsi="Calibri" w:cs="Calibri"/>
                <w:b/>
                <w:sz w:val="24"/>
                <w:szCs w:val="24"/>
              </w:rPr>
            </w:pPr>
            <w:r w:rsidRPr="002C17C2">
              <w:rPr>
                <w:rFonts w:ascii="Calibri" w:eastAsia="Times New Roman" w:hAnsi="Calibri" w:cs="Calibri"/>
                <w:b/>
                <w:bCs/>
                <w:kern w:val="24"/>
                <w:sz w:val="24"/>
                <w:szCs w:val="24"/>
              </w:rPr>
              <w:t>Laundry and Dry Cleaning</w:t>
            </w:r>
          </w:p>
        </w:tc>
        <w:tc>
          <w:tcPr>
            <w:tcW w:w="793" w:type="dxa"/>
            <w:hideMark/>
          </w:tcPr>
          <w:p w:rsidR="002C17C2" w:rsidRPr="002C17C2" w:rsidRDefault="002C17C2" w:rsidP="002C17C2">
            <w:pPr>
              <w:spacing w:before="96" w:after="160" w:line="259" w:lineRule="auto"/>
              <w:jc w:val="center"/>
              <w:textAlignment w:val="baseline"/>
              <w:rPr>
                <w:rFonts w:ascii="Calibri" w:eastAsia="Times New Roman" w:hAnsi="Calibri" w:cs="Calibri"/>
                <w:sz w:val="24"/>
                <w:szCs w:val="24"/>
              </w:rPr>
            </w:pPr>
            <w:r w:rsidRPr="002C17C2">
              <w:rPr>
                <w:rFonts w:ascii="Calibri" w:eastAsia="Times New Roman" w:hAnsi="Calibri" w:cs="Calibri"/>
                <w:bCs/>
                <w:kern w:val="24"/>
                <w:sz w:val="24"/>
                <w:szCs w:val="24"/>
              </w:rPr>
              <w:t>X</w:t>
            </w:r>
          </w:p>
        </w:tc>
        <w:tc>
          <w:tcPr>
            <w:tcW w:w="793" w:type="dxa"/>
            <w:hideMark/>
          </w:tcPr>
          <w:p w:rsidR="002C17C2" w:rsidRPr="002C17C2" w:rsidRDefault="002C17C2" w:rsidP="002C17C2">
            <w:pPr>
              <w:spacing w:after="160" w:line="259" w:lineRule="auto"/>
              <w:jc w:val="center"/>
              <w:rPr>
                <w:rFonts w:ascii="Calibri" w:eastAsia="Times New Roman" w:hAnsi="Calibri" w:cs="Calibri"/>
                <w:sz w:val="24"/>
                <w:szCs w:val="24"/>
              </w:rPr>
            </w:pPr>
          </w:p>
        </w:tc>
        <w:tc>
          <w:tcPr>
            <w:tcW w:w="793" w:type="dxa"/>
            <w:hideMark/>
          </w:tcPr>
          <w:p w:rsidR="002C17C2" w:rsidRPr="002C17C2" w:rsidRDefault="002C17C2" w:rsidP="002C17C2">
            <w:pPr>
              <w:spacing w:before="96" w:after="160" w:line="259" w:lineRule="auto"/>
              <w:jc w:val="center"/>
              <w:textAlignment w:val="baseline"/>
              <w:rPr>
                <w:rFonts w:ascii="Calibri" w:eastAsia="Times New Roman" w:hAnsi="Calibri" w:cs="Calibri"/>
                <w:sz w:val="24"/>
                <w:szCs w:val="24"/>
              </w:rPr>
            </w:pPr>
            <w:r w:rsidRPr="002C17C2">
              <w:rPr>
                <w:rFonts w:ascii="Calibri" w:eastAsia="Times New Roman" w:hAnsi="Calibri" w:cs="Calibri"/>
                <w:bCs/>
                <w:kern w:val="24"/>
                <w:sz w:val="24"/>
                <w:szCs w:val="24"/>
              </w:rPr>
              <w:t>X</w:t>
            </w:r>
          </w:p>
        </w:tc>
        <w:tc>
          <w:tcPr>
            <w:tcW w:w="793" w:type="dxa"/>
            <w:hideMark/>
          </w:tcPr>
          <w:p w:rsidR="002C17C2" w:rsidRPr="002C17C2" w:rsidRDefault="002C17C2" w:rsidP="002C17C2">
            <w:pPr>
              <w:spacing w:before="96" w:after="160" w:line="259" w:lineRule="auto"/>
              <w:jc w:val="center"/>
              <w:textAlignment w:val="baseline"/>
              <w:rPr>
                <w:rFonts w:ascii="Calibri" w:eastAsia="Times New Roman" w:hAnsi="Calibri" w:cs="Calibri"/>
                <w:sz w:val="24"/>
                <w:szCs w:val="24"/>
              </w:rPr>
            </w:pPr>
            <w:r w:rsidRPr="002C17C2">
              <w:rPr>
                <w:rFonts w:ascii="Calibri" w:eastAsia="Times New Roman" w:hAnsi="Calibri" w:cs="Calibri"/>
                <w:bCs/>
                <w:kern w:val="24"/>
                <w:sz w:val="24"/>
                <w:szCs w:val="24"/>
              </w:rPr>
              <w:t>?</w:t>
            </w:r>
          </w:p>
        </w:tc>
        <w:tc>
          <w:tcPr>
            <w:tcW w:w="793" w:type="dxa"/>
            <w:hideMark/>
          </w:tcPr>
          <w:p w:rsidR="002C17C2" w:rsidRPr="002C17C2" w:rsidRDefault="002C17C2" w:rsidP="002C17C2">
            <w:pPr>
              <w:spacing w:after="160" w:line="259" w:lineRule="auto"/>
              <w:jc w:val="center"/>
              <w:rPr>
                <w:rFonts w:ascii="Calibri" w:eastAsia="Times New Roman" w:hAnsi="Calibri" w:cs="Calibri"/>
                <w:sz w:val="24"/>
                <w:szCs w:val="24"/>
              </w:rPr>
            </w:pPr>
          </w:p>
        </w:tc>
        <w:tc>
          <w:tcPr>
            <w:tcW w:w="793" w:type="dxa"/>
            <w:hideMark/>
          </w:tcPr>
          <w:p w:rsidR="002C17C2" w:rsidRPr="002C17C2" w:rsidRDefault="002C17C2" w:rsidP="002C17C2">
            <w:pPr>
              <w:spacing w:after="160" w:line="259" w:lineRule="auto"/>
              <w:jc w:val="center"/>
              <w:rPr>
                <w:rFonts w:ascii="Calibri" w:eastAsia="Times New Roman" w:hAnsi="Calibri" w:cs="Calibri"/>
                <w:sz w:val="24"/>
                <w:szCs w:val="24"/>
              </w:rPr>
            </w:pPr>
            <w:r w:rsidRPr="002C17C2">
              <w:rPr>
                <w:rFonts w:ascii="Calibri" w:eastAsia="Times New Roman" w:hAnsi="Calibri" w:cs="Calibri"/>
                <w:sz w:val="24"/>
                <w:szCs w:val="24"/>
              </w:rPr>
              <w:t>X</w:t>
            </w:r>
          </w:p>
        </w:tc>
        <w:tc>
          <w:tcPr>
            <w:tcW w:w="793" w:type="dxa"/>
            <w:hideMark/>
          </w:tcPr>
          <w:p w:rsidR="002C17C2" w:rsidRPr="002C17C2" w:rsidRDefault="002C17C2" w:rsidP="002C17C2">
            <w:pPr>
              <w:spacing w:before="96" w:after="160" w:line="259" w:lineRule="auto"/>
              <w:jc w:val="center"/>
              <w:textAlignment w:val="baseline"/>
              <w:rPr>
                <w:rFonts w:ascii="Calibri" w:eastAsia="Times New Roman" w:hAnsi="Calibri" w:cs="Calibri"/>
                <w:sz w:val="24"/>
                <w:szCs w:val="24"/>
              </w:rPr>
            </w:pPr>
          </w:p>
        </w:tc>
        <w:tc>
          <w:tcPr>
            <w:tcW w:w="793" w:type="dxa"/>
          </w:tcPr>
          <w:p w:rsidR="002C17C2" w:rsidRPr="002C17C2" w:rsidRDefault="002C17C2" w:rsidP="002C17C2">
            <w:pPr>
              <w:spacing w:before="96" w:after="160" w:line="259" w:lineRule="auto"/>
              <w:jc w:val="center"/>
              <w:textAlignment w:val="baseline"/>
              <w:rPr>
                <w:rFonts w:ascii="Calibri" w:eastAsia="Times New Roman" w:hAnsi="Calibri" w:cs="Calibri"/>
                <w:sz w:val="24"/>
                <w:szCs w:val="24"/>
              </w:rPr>
            </w:pPr>
            <w:r w:rsidRPr="002C17C2">
              <w:rPr>
                <w:rFonts w:ascii="Calibri" w:eastAsia="Times New Roman" w:hAnsi="Calibri" w:cs="Calibri"/>
                <w:bCs/>
                <w:kern w:val="24"/>
                <w:sz w:val="24"/>
                <w:szCs w:val="24"/>
              </w:rPr>
              <w:t>X</w:t>
            </w:r>
          </w:p>
        </w:tc>
      </w:tr>
      <w:tr w:rsidR="002C17C2" w:rsidRPr="002C17C2" w:rsidTr="007C3494">
        <w:trPr>
          <w:trHeight w:val="196"/>
          <w:jc w:val="center"/>
        </w:trPr>
        <w:tc>
          <w:tcPr>
            <w:tcW w:w="2105" w:type="dxa"/>
            <w:hideMark/>
          </w:tcPr>
          <w:p w:rsidR="002C17C2" w:rsidRPr="002C17C2" w:rsidRDefault="002C17C2" w:rsidP="002C17C2">
            <w:pPr>
              <w:spacing w:before="96" w:after="160" w:line="259" w:lineRule="auto"/>
              <w:jc w:val="center"/>
              <w:textAlignment w:val="baseline"/>
              <w:rPr>
                <w:rFonts w:ascii="Calibri" w:eastAsia="Times New Roman" w:hAnsi="Calibri" w:cs="Calibri"/>
                <w:b/>
                <w:sz w:val="24"/>
                <w:szCs w:val="24"/>
              </w:rPr>
            </w:pPr>
            <w:r w:rsidRPr="002C17C2">
              <w:rPr>
                <w:rFonts w:ascii="Calibri" w:eastAsia="Times New Roman" w:hAnsi="Calibri" w:cs="Calibri"/>
                <w:b/>
                <w:bCs/>
                <w:kern w:val="24"/>
                <w:sz w:val="24"/>
                <w:szCs w:val="24"/>
              </w:rPr>
              <w:t>Hospital and Laboratory</w:t>
            </w:r>
          </w:p>
        </w:tc>
        <w:tc>
          <w:tcPr>
            <w:tcW w:w="793" w:type="dxa"/>
            <w:hideMark/>
          </w:tcPr>
          <w:p w:rsidR="002C17C2" w:rsidRPr="002C17C2" w:rsidRDefault="002C17C2" w:rsidP="002C17C2">
            <w:pPr>
              <w:spacing w:before="96" w:after="160" w:line="259" w:lineRule="auto"/>
              <w:jc w:val="center"/>
              <w:textAlignment w:val="baseline"/>
              <w:rPr>
                <w:rFonts w:ascii="Calibri" w:eastAsia="Times New Roman" w:hAnsi="Calibri" w:cs="Calibri"/>
                <w:sz w:val="24"/>
                <w:szCs w:val="24"/>
              </w:rPr>
            </w:pPr>
            <w:r w:rsidRPr="002C17C2">
              <w:rPr>
                <w:rFonts w:ascii="Calibri" w:eastAsia="Times New Roman" w:hAnsi="Calibri" w:cs="Calibri"/>
                <w:bCs/>
                <w:kern w:val="24"/>
                <w:sz w:val="24"/>
                <w:szCs w:val="24"/>
              </w:rPr>
              <w:t>X</w:t>
            </w:r>
          </w:p>
        </w:tc>
        <w:tc>
          <w:tcPr>
            <w:tcW w:w="793" w:type="dxa"/>
            <w:hideMark/>
          </w:tcPr>
          <w:p w:rsidR="002C17C2" w:rsidRPr="002C17C2" w:rsidRDefault="002C17C2" w:rsidP="002C17C2">
            <w:pPr>
              <w:spacing w:before="96" w:after="160" w:line="259" w:lineRule="auto"/>
              <w:jc w:val="center"/>
              <w:textAlignment w:val="baseline"/>
              <w:rPr>
                <w:rFonts w:ascii="Calibri" w:eastAsia="Times New Roman" w:hAnsi="Calibri" w:cs="Calibri"/>
                <w:sz w:val="24"/>
                <w:szCs w:val="24"/>
              </w:rPr>
            </w:pPr>
            <w:r w:rsidRPr="002C17C2">
              <w:rPr>
                <w:rFonts w:ascii="Calibri" w:eastAsia="Times New Roman" w:hAnsi="Calibri" w:cs="Calibri"/>
                <w:bCs/>
                <w:kern w:val="24"/>
                <w:sz w:val="24"/>
                <w:szCs w:val="24"/>
              </w:rPr>
              <w:t>X</w:t>
            </w:r>
          </w:p>
        </w:tc>
        <w:tc>
          <w:tcPr>
            <w:tcW w:w="793" w:type="dxa"/>
            <w:hideMark/>
          </w:tcPr>
          <w:p w:rsidR="002C17C2" w:rsidRPr="002C17C2" w:rsidRDefault="002C17C2" w:rsidP="002C17C2">
            <w:pPr>
              <w:spacing w:before="96" w:after="160" w:line="259" w:lineRule="auto"/>
              <w:jc w:val="center"/>
              <w:textAlignment w:val="baseline"/>
              <w:rPr>
                <w:rFonts w:ascii="Calibri" w:eastAsia="Times New Roman" w:hAnsi="Calibri" w:cs="Calibri"/>
                <w:sz w:val="24"/>
                <w:szCs w:val="24"/>
              </w:rPr>
            </w:pPr>
            <w:r w:rsidRPr="002C17C2">
              <w:rPr>
                <w:rFonts w:ascii="Calibri" w:eastAsia="Times New Roman" w:hAnsi="Calibri" w:cs="Calibri"/>
                <w:bCs/>
                <w:kern w:val="24"/>
                <w:sz w:val="24"/>
                <w:szCs w:val="24"/>
              </w:rPr>
              <w:t>X</w:t>
            </w:r>
          </w:p>
        </w:tc>
        <w:tc>
          <w:tcPr>
            <w:tcW w:w="793" w:type="dxa"/>
            <w:hideMark/>
          </w:tcPr>
          <w:p w:rsidR="002C17C2" w:rsidRPr="002C17C2" w:rsidRDefault="002C17C2" w:rsidP="002C17C2">
            <w:pPr>
              <w:spacing w:before="96" w:after="160" w:line="259" w:lineRule="auto"/>
              <w:jc w:val="center"/>
              <w:textAlignment w:val="baseline"/>
              <w:rPr>
                <w:rFonts w:ascii="Calibri" w:eastAsia="Times New Roman" w:hAnsi="Calibri" w:cs="Calibri"/>
                <w:sz w:val="24"/>
                <w:szCs w:val="24"/>
              </w:rPr>
            </w:pPr>
            <w:r w:rsidRPr="002C17C2">
              <w:rPr>
                <w:rFonts w:ascii="Calibri" w:eastAsia="Times New Roman" w:hAnsi="Calibri" w:cs="Calibri"/>
                <w:bCs/>
                <w:kern w:val="24"/>
                <w:sz w:val="24"/>
                <w:szCs w:val="24"/>
              </w:rPr>
              <w:t>X</w:t>
            </w:r>
          </w:p>
        </w:tc>
        <w:tc>
          <w:tcPr>
            <w:tcW w:w="793" w:type="dxa"/>
            <w:hideMark/>
          </w:tcPr>
          <w:p w:rsidR="002C17C2" w:rsidRPr="002C17C2" w:rsidRDefault="002C17C2" w:rsidP="002C17C2">
            <w:pPr>
              <w:spacing w:before="96" w:after="160" w:line="259" w:lineRule="auto"/>
              <w:jc w:val="center"/>
              <w:textAlignment w:val="baseline"/>
              <w:rPr>
                <w:rFonts w:ascii="Calibri" w:eastAsia="Times New Roman" w:hAnsi="Calibri" w:cs="Calibri"/>
                <w:sz w:val="24"/>
                <w:szCs w:val="24"/>
              </w:rPr>
            </w:pPr>
            <w:r w:rsidRPr="002C17C2">
              <w:rPr>
                <w:rFonts w:ascii="Calibri" w:eastAsia="Times New Roman" w:hAnsi="Calibri" w:cs="Calibri"/>
                <w:bCs/>
                <w:kern w:val="24"/>
                <w:sz w:val="24"/>
                <w:szCs w:val="24"/>
              </w:rPr>
              <w:t>X</w:t>
            </w:r>
          </w:p>
        </w:tc>
        <w:tc>
          <w:tcPr>
            <w:tcW w:w="793" w:type="dxa"/>
            <w:hideMark/>
          </w:tcPr>
          <w:p w:rsidR="002C17C2" w:rsidRPr="002C17C2" w:rsidRDefault="002C17C2" w:rsidP="002C17C2">
            <w:pPr>
              <w:spacing w:before="96" w:after="160" w:line="259" w:lineRule="auto"/>
              <w:jc w:val="center"/>
              <w:textAlignment w:val="baseline"/>
              <w:rPr>
                <w:rFonts w:ascii="Calibri" w:eastAsia="Times New Roman" w:hAnsi="Calibri" w:cs="Calibri"/>
                <w:sz w:val="24"/>
                <w:szCs w:val="24"/>
              </w:rPr>
            </w:pPr>
            <w:r w:rsidRPr="002C17C2">
              <w:rPr>
                <w:rFonts w:ascii="Calibri" w:eastAsia="Times New Roman" w:hAnsi="Calibri" w:cs="Calibri"/>
                <w:bCs/>
                <w:kern w:val="24"/>
                <w:sz w:val="24"/>
                <w:szCs w:val="24"/>
              </w:rPr>
              <w:t>X</w:t>
            </w:r>
          </w:p>
        </w:tc>
        <w:tc>
          <w:tcPr>
            <w:tcW w:w="793" w:type="dxa"/>
            <w:hideMark/>
          </w:tcPr>
          <w:p w:rsidR="002C17C2" w:rsidRPr="002C17C2" w:rsidRDefault="002C17C2" w:rsidP="002C17C2">
            <w:pPr>
              <w:spacing w:before="96" w:after="160" w:line="259" w:lineRule="auto"/>
              <w:jc w:val="center"/>
              <w:textAlignment w:val="baseline"/>
              <w:rPr>
                <w:rFonts w:ascii="Calibri" w:eastAsia="Times New Roman" w:hAnsi="Calibri" w:cs="Calibri"/>
                <w:sz w:val="24"/>
                <w:szCs w:val="24"/>
              </w:rPr>
            </w:pPr>
          </w:p>
        </w:tc>
        <w:tc>
          <w:tcPr>
            <w:tcW w:w="793" w:type="dxa"/>
          </w:tcPr>
          <w:p w:rsidR="002C17C2" w:rsidRPr="002C17C2" w:rsidRDefault="002C17C2" w:rsidP="002C17C2">
            <w:pPr>
              <w:spacing w:before="96" w:after="160" w:line="259" w:lineRule="auto"/>
              <w:jc w:val="center"/>
              <w:textAlignment w:val="baseline"/>
              <w:rPr>
                <w:rFonts w:ascii="Calibri" w:eastAsia="Times New Roman" w:hAnsi="Calibri" w:cs="Calibri"/>
                <w:sz w:val="24"/>
                <w:szCs w:val="24"/>
              </w:rPr>
            </w:pPr>
            <w:r w:rsidRPr="002C17C2">
              <w:rPr>
                <w:rFonts w:ascii="Calibri" w:eastAsia="Times New Roman" w:hAnsi="Calibri" w:cs="Calibri"/>
                <w:bCs/>
                <w:kern w:val="24"/>
                <w:sz w:val="24"/>
                <w:szCs w:val="24"/>
              </w:rPr>
              <w:t>X</w:t>
            </w:r>
          </w:p>
        </w:tc>
      </w:tr>
      <w:tr w:rsidR="002C17C2" w:rsidRPr="002C17C2" w:rsidTr="007C3494">
        <w:trPr>
          <w:trHeight w:val="18"/>
          <w:jc w:val="center"/>
        </w:trPr>
        <w:tc>
          <w:tcPr>
            <w:tcW w:w="2105" w:type="dxa"/>
            <w:hideMark/>
          </w:tcPr>
          <w:p w:rsidR="002C17C2" w:rsidRPr="002C17C2" w:rsidRDefault="002C17C2" w:rsidP="002C17C2">
            <w:pPr>
              <w:spacing w:before="96" w:after="160" w:line="259" w:lineRule="auto"/>
              <w:jc w:val="center"/>
              <w:textAlignment w:val="baseline"/>
              <w:rPr>
                <w:rFonts w:ascii="Calibri" w:eastAsia="Times New Roman" w:hAnsi="Calibri" w:cs="Calibri"/>
                <w:b/>
                <w:sz w:val="24"/>
                <w:szCs w:val="24"/>
              </w:rPr>
            </w:pPr>
            <w:r w:rsidRPr="002C17C2">
              <w:rPr>
                <w:rFonts w:ascii="Calibri" w:eastAsia="Times New Roman" w:hAnsi="Calibri" w:cs="Calibri"/>
                <w:b/>
                <w:bCs/>
                <w:kern w:val="24"/>
                <w:sz w:val="24"/>
                <w:szCs w:val="24"/>
              </w:rPr>
              <w:t>Car Wash</w:t>
            </w:r>
          </w:p>
        </w:tc>
        <w:tc>
          <w:tcPr>
            <w:tcW w:w="793" w:type="dxa"/>
            <w:hideMark/>
          </w:tcPr>
          <w:p w:rsidR="002C17C2" w:rsidRPr="002C17C2" w:rsidRDefault="002C17C2" w:rsidP="002C17C2">
            <w:pPr>
              <w:spacing w:before="96" w:after="160" w:line="259" w:lineRule="auto"/>
              <w:jc w:val="center"/>
              <w:textAlignment w:val="baseline"/>
              <w:rPr>
                <w:rFonts w:ascii="Calibri" w:eastAsia="Times New Roman" w:hAnsi="Calibri" w:cs="Calibri"/>
                <w:sz w:val="24"/>
                <w:szCs w:val="24"/>
              </w:rPr>
            </w:pPr>
            <w:r w:rsidRPr="002C17C2">
              <w:rPr>
                <w:rFonts w:ascii="Calibri" w:eastAsia="Times New Roman" w:hAnsi="Calibri" w:cs="Calibri"/>
                <w:bCs/>
                <w:kern w:val="24"/>
                <w:sz w:val="24"/>
                <w:szCs w:val="24"/>
              </w:rPr>
              <w:t>X</w:t>
            </w:r>
          </w:p>
        </w:tc>
        <w:tc>
          <w:tcPr>
            <w:tcW w:w="793" w:type="dxa"/>
            <w:hideMark/>
          </w:tcPr>
          <w:p w:rsidR="002C17C2" w:rsidRPr="002C17C2" w:rsidRDefault="002C17C2" w:rsidP="002C17C2">
            <w:pPr>
              <w:spacing w:after="160" w:line="259" w:lineRule="auto"/>
              <w:jc w:val="center"/>
              <w:rPr>
                <w:rFonts w:ascii="Calibri" w:eastAsia="Times New Roman" w:hAnsi="Calibri" w:cs="Calibri"/>
                <w:sz w:val="24"/>
                <w:szCs w:val="24"/>
              </w:rPr>
            </w:pPr>
          </w:p>
        </w:tc>
        <w:tc>
          <w:tcPr>
            <w:tcW w:w="793" w:type="dxa"/>
            <w:hideMark/>
          </w:tcPr>
          <w:p w:rsidR="002C17C2" w:rsidRPr="002C17C2" w:rsidRDefault="002C17C2" w:rsidP="002C17C2">
            <w:pPr>
              <w:spacing w:before="96" w:after="160" w:line="259" w:lineRule="auto"/>
              <w:jc w:val="center"/>
              <w:textAlignment w:val="baseline"/>
              <w:rPr>
                <w:rFonts w:ascii="Calibri" w:eastAsia="Times New Roman" w:hAnsi="Calibri" w:cs="Calibri"/>
                <w:sz w:val="24"/>
                <w:szCs w:val="24"/>
              </w:rPr>
            </w:pPr>
            <w:r w:rsidRPr="002C17C2">
              <w:rPr>
                <w:rFonts w:ascii="Calibri" w:eastAsia="Times New Roman" w:hAnsi="Calibri" w:cs="Calibri"/>
                <w:bCs/>
                <w:kern w:val="24"/>
                <w:sz w:val="24"/>
                <w:szCs w:val="24"/>
              </w:rPr>
              <w:t>X</w:t>
            </w:r>
          </w:p>
        </w:tc>
        <w:tc>
          <w:tcPr>
            <w:tcW w:w="793" w:type="dxa"/>
            <w:hideMark/>
          </w:tcPr>
          <w:p w:rsidR="002C17C2" w:rsidRPr="002C17C2" w:rsidRDefault="002C17C2" w:rsidP="002C17C2">
            <w:pPr>
              <w:spacing w:before="96" w:after="160" w:line="259" w:lineRule="auto"/>
              <w:jc w:val="center"/>
              <w:textAlignment w:val="baseline"/>
              <w:rPr>
                <w:rFonts w:ascii="Calibri" w:eastAsia="Times New Roman" w:hAnsi="Calibri" w:cs="Calibri"/>
                <w:sz w:val="24"/>
                <w:szCs w:val="24"/>
              </w:rPr>
            </w:pPr>
            <w:r w:rsidRPr="002C17C2">
              <w:rPr>
                <w:rFonts w:ascii="Calibri" w:eastAsia="Times New Roman" w:hAnsi="Calibri" w:cs="Calibri"/>
                <w:bCs/>
                <w:kern w:val="24"/>
                <w:sz w:val="24"/>
                <w:szCs w:val="24"/>
              </w:rPr>
              <w:t>X</w:t>
            </w:r>
          </w:p>
        </w:tc>
        <w:tc>
          <w:tcPr>
            <w:tcW w:w="793" w:type="dxa"/>
            <w:hideMark/>
          </w:tcPr>
          <w:p w:rsidR="002C17C2" w:rsidRPr="002C17C2" w:rsidRDefault="002C17C2" w:rsidP="002C17C2">
            <w:pPr>
              <w:spacing w:after="160" w:line="259" w:lineRule="auto"/>
              <w:jc w:val="center"/>
              <w:rPr>
                <w:rFonts w:ascii="Calibri" w:eastAsia="Times New Roman" w:hAnsi="Calibri" w:cs="Calibri"/>
                <w:sz w:val="24"/>
                <w:szCs w:val="24"/>
              </w:rPr>
            </w:pPr>
          </w:p>
        </w:tc>
        <w:tc>
          <w:tcPr>
            <w:tcW w:w="793" w:type="dxa"/>
            <w:hideMark/>
          </w:tcPr>
          <w:p w:rsidR="002C17C2" w:rsidRPr="002C17C2" w:rsidRDefault="002C17C2" w:rsidP="002C17C2">
            <w:pPr>
              <w:spacing w:after="160" w:line="259" w:lineRule="auto"/>
              <w:jc w:val="center"/>
              <w:rPr>
                <w:rFonts w:ascii="Calibri" w:eastAsia="Times New Roman" w:hAnsi="Calibri" w:cs="Calibri"/>
                <w:sz w:val="24"/>
                <w:szCs w:val="24"/>
              </w:rPr>
            </w:pPr>
            <w:r w:rsidRPr="002C17C2">
              <w:rPr>
                <w:rFonts w:ascii="Calibri" w:eastAsia="Times New Roman" w:hAnsi="Calibri" w:cs="Calibri"/>
                <w:sz w:val="24"/>
                <w:szCs w:val="24"/>
              </w:rPr>
              <w:t>X</w:t>
            </w:r>
          </w:p>
        </w:tc>
        <w:tc>
          <w:tcPr>
            <w:tcW w:w="793" w:type="dxa"/>
            <w:hideMark/>
          </w:tcPr>
          <w:p w:rsidR="002C17C2" w:rsidRPr="002C17C2" w:rsidRDefault="002C17C2" w:rsidP="002C17C2">
            <w:pPr>
              <w:spacing w:after="160" w:line="259" w:lineRule="auto"/>
              <w:jc w:val="center"/>
              <w:rPr>
                <w:rFonts w:ascii="Calibri" w:eastAsia="Calibri" w:hAnsi="Calibri" w:cs="Calibri"/>
                <w:sz w:val="24"/>
                <w:szCs w:val="24"/>
              </w:rPr>
            </w:pPr>
            <w:r w:rsidRPr="002C17C2">
              <w:rPr>
                <w:rFonts w:ascii="Calibri" w:eastAsia="Times New Roman" w:hAnsi="Calibri" w:cs="Calibri"/>
                <w:bCs/>
                <w:kern w:val="24"/>
                <w:sz w:val="24"/>
                <w:szCs w:val="24"/>
              </w:rPr>
              <w:t>X</w:t>
            </w:r>
          </w:p>
        </w:tc>
        <w:tc>
          <w:tcPr>
            <w:tcW w:w="793" w:type="dxa"/>
          </w:tcPr>
          <w:p w:rsidR="002C17C2" w:rsidRPr="002C17C2" w:rsidRDefault="002C17C2" w:rsidP="002C17C2">
            <w:pPr>
              <w:spacing w:before="96" w:after="160" w:line="259" w:lineRule="auto"/>
              <w:jc w:val="center"/>
              <w:textAlignment w:val="baseline"/>
              <w:rPr>
                <w:rFonts w:ascii="Calibri" w:eastAsia="Times New Roman" w:hAnsi="Calibri" w:cs="Calibri"/>
                <w:sz w:val="24"/>
                <w:szCs w:val="24"/>
              </w:rPr>
            </w:pPr>
            <w:r w:rsidRPr="002C17C2">
              <w:rPr>
                <w:rFonts w:ascii="Calibri" w:eastAsia="Times New Roman" w:hAnsi="Calibri" w:cs="Calibri"/>
                <w:bCs/>
                <w:kern w:val="24"/>
                <w:sz w:val="24"/>
                <w:szCs w:val="24"/>
              </w:rPr>
              <w:t>X</w:t>
            </w:r>
          </w:p>
        </w:tc>
      </w:tr>
      <w:tr w:rsidR="002C17C2" w:rsidRPr="002C17C2" w:rsidTr="007C3494">
        <w:trPr>
          <w:trHeight w:val="178"/>
          <w:jc w:val="center"/>
        </w:trPr>
        <w:tc>
          <w:tcPr>
            <w:tcW w:w="2105" w:type="dxa"/>
            <w:hideMark/>
          </w:tcPr>
          <w:p w:rsidR="002C17C2" w:rsidRPr="002C17C2" w:rsidRDefault="002C17C2" w:rsidP="002C17C2">
            <w:pPr>
              <w:spacing w:before="96" w:after="160" w:line="259" w:lineRule="auto"/>
              <w:jc w:val="center"/>
              <w:textAlignment w:val="baseline"/>
              <w:rPr>
                <w:rFonts w:ascii="Calibri" w:eastAsia="Times New Roman" w:hAnsi="Calibri" w:cs="Calibri"/>
                <w:b/>
                <w:sz w:val="24"/>
                <w:szCs w:val="24"/>
              </w:rPr>
            </w:pPr>
            <w:r w:rsidRPr="002C17C2">
              <w:rPr>
                <w:rFonts w:ascii="Calibri" w:eastAsia="Times New Roman" w:hAnsi="Calibri" w:cs="Calibri"/>
                <w:b/>
                <w:bCs/>
                <w:kern w:val="24"/>
                <w:sz w:val="24"/>
                <w:szCs w:val="24"/>
              </w:rPr>
              <w:t>Cooling Towers and Boilers</w:t>
            </w:r>
          </w:p>
        </w:tc>
        <w:tc>
          <w:tcPr>
            <w:tcW w:w="793" w:type="dxa"/>
            <w:hideMark/>
          </w:tcPr>
          <w:p w:rsidR="002C17C2" w:rsidRPr="002C17C2" w:rsidRDefault="002C17C2" w:rsidP="002C17C2">
            <w:pPr>
              <w:spacing w:before="96" w:after="160" w:line="259" w:lineRule="auto"/>
              <w:jc w:val="center"/>
              <w:textAlignment w:val="baseline"/>
              <w:rPr>
                <w:rFonts w:ascii="Calibri" w:eastAsia="Times New Roman" w:hAnsi="Calibri" w:cs="Calibri"/>
                <w:sz w:val="24"/>
                <w:szCs w:val="24"/>
              </w:rPr>
            </w:pPr>
            <w:r w:rsidRPr="002C17C2">
              <w:rPr>
                <w:rFonts w:ascii="Calibri" w:eastAsia="Times New Roman" w:hAnsi="Calibri" w:cs="Calibri"/>
                <w:bCs/>
                <w:kern w:val="24"/>
                <w:sz w:val="24"/>
                <w:szCs w:val="24"/>
              </w:rPr>
              <w:t>X</w:t>
            </w:r>
          </w:p>
        </w:tc>
        <w:tc>
          <w:tcPr>
            <w:tcW w:w="793" w:type="dxa"/>
            <w:hideMark/>
          </w:tcPr>
          <w:p w:rsidR="002C17C2" w:rsidRPr="002C17C2" w:rsidRDefault="002C17C2" w:rsidP="002C17C2">
            <w:pPr>
              <w:spacing w:after="160" w:line="259" w:lineRule="auto"/>
              <w:jc w:val="center"/>
              <w:rPr>
                <w:rFonts w:ascii="Calibri" w:eastAsia="Times New Roman" w:hAnsi="Calibri" w:cs="Calibri"/>
                <w:sz w:val="24"/>
                <w:szCs w:val="24"/>
              </w:rPr>
            </w:pPr>
          </w:p>
        </w:tc>
        <w:tc>
          <w:tcPr>
            <w:tcW w:w="793" w:type="dxa"/>
            <w:hideMark/>
          </w:tcPr>
          <w:p w:rsidR="002C17C2" w:rsidRPr="002C17C2" w:rsidRDefault="002C17C2" w:rsidP="002C17C2">
            <w:pPr>
              <w:spacing w:before="96" w:after="160" w:line="259" w:lineRule="auto"/>
              <w:jc w:val="center"/>
              <w:textAlignment w:val="baseline"/>
              <w:rPr>
                <w:rFonts w:ascii="Calibri" w:eastAsia="Times New Roman" w:hAnsi="Calibri" w:cs="Calibri"/>
                <w:sz w:val="24"/>
                <w:szCs w:val="24"/>
              </w:rPr>
            </w:pPr>
            <w:r w:rsidRPr="002C17C2">
              <w:rPr>
                <w:rFonts w:ascii="Calibri" w:eastAsia="Times New Roman" w:hAnsi="Calibri" w:cs="Calibri"/>
                <w:bCs/>
                <w:kern w:val="24"/>
                <w:sz w:val="24"/>
                <w:szCs w:val="24"/>
              </w:rPr>
              <w:t>X</w:t>
            </w:r>
          </w:p>
        </w:tc>
        <w:tc>
          <w:tcPr>
            <w:tcW w:w="793" w:type="dxa"/>
            <w:hideMark/>
          </w:tcPr>
          <w:p w:rsidR="002C17C2" w:rsidRPr="002C17C2" w:rsidRDefault="002C17C2" w:rsidP="002C17C2">
            <w:pPr>
              <w:spacing w:before="96" w:after="160" w:line="259" w:lineRule="auto"/>
              <w:jc w:val="center"/>
              <w:textAlignment w:val="baseline"/>
              <w:rPr>
                <w:rFonts w:ascii="Calibri" w:eastAsia="Times New Roman" w:hAnsi="Calibri" w:cs="Calibri"/>
                <w:sz w:val="24"/>
                <w:szCs w:val="24"/>
              </w:rPr>
            </w:pPr>
            <w:r w:rsidRPr="002C17C2">
              <w:rPr>
                <w:rFonts w:ascii="Calibri" w:eastAsia="Times New Roman" w:hAnsi="Calibri" w:cs="Calibri"/>
                <w:bCs/>
                <w:kern w:val="24"/>
                <w:sz w:val="24"/>
                <w:szCs w:val="24"/>
              </w:rPr>
              <w:t>X</w:t>
            </w:r>
          </w:p>
        </w:tc>
        <w:tc>
          <w:tcPr>
            <w:tcW w:w="793" w:type="dxa"/>
            <w:hideMark/>
          </w:tcPr>
          <w:p w:rsidR="002C17C2" w:rsidRPr="002C17C2" w:rsidRDefault="002C17C2" w:rsidP="002C17C2">
            <w:pPr>
              <w:spacing w:after="160" w:line="259" w:lineRule="auto"/>
              <w:jc w:val="center"/>
              <w:rPr>
                <w:rFonts w:ascii="Calibri" w:eastAsia="Times New Roman" w:hAnsi="Calibri" w:cs="Calibri"/>
                <w:sz w:val="24"/>
                <w:szCs w:val="24"/>
              </w:rPr>
            </w:pPr>
          </w:p>
        </w:tc>
        <w:tc>
          <w:tcPr>
            <w:tcW w:w="793" w:type="dxa"/>
            <w:hideMark/>
          </w:tcPr>
          <w:p w:rsidR="002C17C2" w:rsidRPr="002C17C2" w:rsidRDefault="002C17C2" w:rsidP="002C17C2">
            <w:pPr>
              <w:spacing w:before="96" w:after="160" w:line="259" w:lineRule="auto"/>
              <w:jc w:val="center"/>
              <w:textAlignment w:val="baseline"/>
              <w:rPr>
                <w:rFonts w:ascii="Calibri" w:eastAsia="Times New Roman" w:hAnsi="Calibri" w:cs="Calibri"/>
                <w:sz w:val="24"/>
                <w:szCs w:val="24"/>
              </w:rPr>
            </w:pPr>
            <w:r w:rsidRPr="002C17C2">
              <w:rPr>
                <w:rFonts w:ascii="Calibri" w:eastAsia="Times New Roman" w:hAnsi="Calibri" w:cs="Calibri"/>
                <w:bCs/>
                <w:kern w:val="24"/>
                <w:sz w:val="24"/>
                <w:szCs w:val="24"/>
              </w:rPr>
              <w:t>X</w:t>
            </w:r>
          </w:p>
        </w:tc>
        <w:tc>
          <w:tcPr>
            <w:tcW w:w="793" w:type="dxa"/>
            <w:hideMark/>
          </w:tcPr>
          <w:p w:rsidR="002C17C2" w:rsidRPr="002C17C2" w:rsidRDefault="002C17C2" w:rsidP="002C17C2">
            <w:pPr>
              <w:spacing w:before="96" w:after="160" w:line="259" w:lineRule="auto"/>
              <w:jc w:val="center"/>
              <w:textAlignment w:val="baseline"/>
              <w:rPr>
                <w:rFonts w:ascii="Calibri" w:eastAsia="Times New Roman" w:hAnsi="Calibri" w:cs="Calibri"/>
                <w:sz w:val="24"/>
                <w:szCs w:val="24"/>
              </w:rPr>
            </w:pPr>
          </w:p>
        </w:tc>
        <w:tc>
          <w:tcPr>
            <w:tcW w:w="793" w:type="dxa"/>
          </w:tcPr>
          <w:p w:rsidR="002C17C2" w:rsidRPr="002C17C2" w:rsidRDefault="002C17C2" w:rsidP="002C17C2">
            <w:pPr>
              <w:spacing w:before="96" w:after="160" w:line="259" w:lineRule="auto"/>
              <w:jc w:val="center"/>
              <w:textAlignment w:val="baseline"/>
              <w:rPr>
                <w:rFonts w:ascii="Calibri" w:eastAsia="Times New Roman" w:hAnsi="Calibri" w:cs="Calibri"/>
                <w:sz w:val="24"/>
                <w:szCs w:val="24"/>
              </w:rPr>
            </w:pPr>
            <w:r w:rsidRPr="002C17C2">
              <w:rPr>
                <w:rFonts w:ascii="Calibri" w:eastAsia="Times New Roman" w:hAnsi="Calibri" w:cs="Calibri"/>
                <w:bCs/>
                <w:kern w:val="24"/>
                <w:sz w:val="24"/>
                <w:szCs w:val="24"/>
              </w:rPr>
              <w:t>X</w:t>
            </w:r>
          </w:p>
        </w:tc>
      </w:tr>
      <w:tr w:rsidR="002C17C2" w:rsidRPr="002C17C2" w:rsidTr="007C3494">
        <w:trPr>
          <w:trHeight w:val="648"/>
          <w:jc w:val="center"/>
        </w:trPr>
        <w:tc>
          <w:tcPr>
            <w:tcW w:w="2105" w:type="dxa"/>
            <w:hideMark/>
          </w:tcPr>
          <w:p w:rsidR="002C17C2" w:rsidRPr="002C17C2" w:rsidRDefault="002C17C2" w:rsidP="002C17C2">
            <w:pPr>
              <w:spacing w:before="96" w:after="160" w:line="259" w:lineRule="auto"/>
              <w:jc w:val="center"/>
              <w:textAlignment w:val="baseline"/>
              <w:rPr>
                <w:rFonts w:ascii="Calibri" w:eastAsia="Times New Roman" w:hAnsi="Calibri" w:cs="Calibri"/>
                <w:b/>
                <w:sz w:val="24"/>
                <w:szCs w:val="24"/>
              </w:rPr>
            </w:pPr>
            <w:r w:rsidRPr="002C17C2">
              <w:rPr>
                <w:rFonts w:ascii="Calibri" w:eastAsia="Times New Roman" w:hAnsi="Calibri" w:cs="Calibri"/>
                <w:b/>
                <w:bCs/>
                <w:kern w:val="24"/>
                <w:sz w:val="24"/>
                <w:szCs w:val="24"/>
              </w:rPr>
              <w:t>Pools, Spas and Water Features</w:t>
            </w:r>
          </w:p>
        </w:tc>
        <w:tc>
          <w:tcPr>
            <w:tcW w:w="793" w:type="dxa"/>
            <w:hideMark/>
          </w:tcPr>
          <w:p w:rsidR="002C17C2" w:rsidRPr="002C17C2" w:rsidRDefault="002C17C2" w:rsidP="002C17C2">
            <w:pPr>
              <w:spacing w:before="96" w:after="160" w:line="259" w:lineRule="auto"/>
              <w:jc w:val="center"/>
              <w:textAlignment w:val="baseline"/>
              <w:rPr>
                <w:rFonts w:ascii="Calibri" w:eastAsia="Times New Roman" w:hAnsi="Calibri" w:cs="Calibri"/>
                <w:sz w:val="24"/>
                <w:szCs w:val="24"/>
              </w:rPr>
            </w:pPr>
            <w:r w:rsidRPr="002C17C2">
              <w:rPr>
                <w:rFonts w:ascii="Calibri" w:eastAsia="Times New Roman" w:hAnsi="Calibri" w:cs="Calibri"/>
                <w:bCs/>
                <w:kern w:val="24"/>
                <w:sz w:val="24"/>
                <w:szCs w:val="24"/>
              </w:rPr>
              <w:t>X</w:t>
            </w:r>
          </w:p>
        </w:tc>
        <w:tc>
          <w:tcPr>
            <w:tcW w:w="793" w:type="dxa"/>
            <w:hideMark/>
          </w:tcPr>
          <w:p w:rsidR="002C17C2" w:rsidRPr="002C17C2" w:rsidRDefault="002C17C2" w:rsidP="002C17C2">
            <w:pPr>
              <w:spacing w:after="160" w:line="259" w:lineRule="auto"/>
              <w:jc w:val="center"/>
              <w:rPr>
                <w:rFonts w:ascii="Calibri" w:eastAsia="Times New Roman" w:hAnsi="Calibri" w:cs="Calibri"/>
                <w:sz w:val="24"/>
                <w:szCs w:val="24"/>
              </w:rPr>
            </w:pPr>
          </w:p>
        </w:tc>
        <w:tc>
          <w:tcPr>
            <w:tcW w:w="793" w:type="dxa"/>
            <w:hideMark/>
          </w:tcPr>
          <w:p w:rsidR="002C17C2" w:rsidRPr="002C17C2" w:rsidRDefault="002C17C2" w:rsidP="002C17C2">
            <w:pPr>
              <w:spacing w:after="160" w:line="259" w:lineRule="auto"/>
              <w:jc w:val="center"/>
              <w:rPr>
                <w:rFonts w:ascii="Calibri" w:eastAsia="Times New Roman" w:hAnsi="Calibri" w:cs="Calibri"/>
                <w:sz w:val="24"/>
                <w:szCs w:val="24"/>
              </w:rPr>
            </w:pPr>
          </w:p>
        </w:tc>
        <w:tc>
          <w:tcPr>
            <w:tcW w:w="793" w:type="dxa"/>
            <w:hideMark/>
          </w:tcPr>
          <w:p w:rsidR="002C17C2" w:rsidRPr="002C17C2" w:rsidRDefault="002C17C2" w:rsidP="002C17C2">
            <w:pPr>
              <w:spacing w:before="96" w:after="160" w:line="259" w:lineRule="auto"/>
              <w:jc w:val="center"/>
              <w:textAlignment w:val="baseline"/>
              <w:rPr>
                <w:rFonts w:ascii="Calibri" w:eastAsia="Times New Roman" w:hAnsi="Calibri" w:cs="Calibri"/>
                <w:sz w:val="24"/>
                <w:szCs w:val="24"/>
              </w:rPr>
            </w:pPr>
            <w:r w:rsidRPr="002C17C2">
              <w:rPr>
                <w:rFonts w:ascii="Calibri" w:eastAsia="Times New Roman" w:hAnsi="Calibri" w:cs="Calibri"/>
                <w:bCs/>
                <w:kern w:val="24"/>
                <w:sz w:val="24"/>
                <w:szCs w:val="24"/>
              </w:rPr>
              <w:t>?</w:t>
            </w:r>
          </w:p>
        </w:tc>
        <w:tc>
          <w:tcPr>
            <w:tcW w:w="793" w:type="dxa"/>
            <w:hideMark/>
          </w:tcPr>
          <w:p w:rsidR="002C17C2" w:rsidRPr="002C17C2" w:rsidRDefault="002C17C2" w:rsidP="002C17C2">
            <w:pPr>
              <w:spacing w:after="160" w:line="259" w:lineRule="auto"/>
              <w:jc w:val="center"/>
              <w:rPr>
                <w:rFonts w:ascii="Calibri" w:eastAsia="Times New Roman" w:hAnsi="Calibri" w:cs="Calibri"/>
                <w:sz w:val="24"/>
                <w:szCs w:val="24"/>
              </w:rPr>
            </w:pPr>
          </w:p>
        </w:tc>
        <w:tc>
          <w:tcPr>
            <w:tcW w:w="793" w:type="dxa"/>
            <w:hideMark/>
          </w:tcPr>
          <w:p w:rsidR="002C17C2" w:rsidRPr="002C17C2" w:rsidRDefault="002C17C2" w:rsidP="002C17C2">
            <w:pPr>
              <w:spacing w:before="96" w:after="160" w:line="259" w:lineRule="auto"/>
              <w:jc w:val="center"/>
              <w:textAlignment w:val="baseline"/>
              <w:rPr>
                <w:rFonts w:ascii="Calibri" w:eastAsia="Times New Roman" w:hAnsi="Calibri" w:cs="Calibri"/>
                <w:sz w:val="24"/>
                <w:szCs w:val="24"/>
              </w:rPr>
            </w:pPr>
            <w:r w:rsidRPr="002C17C2">
              <w:rPr>
                <w:rFonts w:ascii="Calibri" w:eastAsia="Times New Roman" w:hAnsi="Calibri" w:cs="Calibri"/>
                <w:bCs/>
                <w:kern w:val="24"/>
                <w:sz w:val="24"/>
                <w:szCs w:val="24"/>
              </w:rPr>
              <w:t>X</w:t>
            </w:r>
          </w:p>
        </w:tc>
        <w:tc>
          <w:tcPr>
            <w:tcW w:w="793" w:type="dxa"/>
            <w:hideMark/>
          </w:tcPr>
          <w:p w:rsidR="002C17C2" w:rsidRPr="002C17C2" w:rsidRDefault="002C17C2" w:rsidP="002C17C2">
            <w:pPr>
              <w:spacing w:after="160" w:line="259" w:lineRule="auto"/>
              <w:jc w:val="center"/>
              <w:rPr>
                <w:rFonts w:ascii="Calibri" w:eastAsia="Times New Roman" w:hAnsi="Calibri" w:cs="Calibri"/>
                <w:sz w:val="24"/>
                <w:szCs w:val="24"/>
              </w:rPr>
            </w:pPr>
          </w:p>
        </w:tc>
        <w:tc>
          <w:tcPr>
            <w:tcW w:w="793" w:type="dxa"/>
          </w:tcPr>
          <w:p w:rsidR="002C17C2" w:rsidRPr="002C17C2" w:rsidRDefault="002C17C2" w:rsidP="002C17C2">
            <w:pPr>
              <w:spacing w:after="160" w:line="259" w:lineRule="auto"/>
              <w:jc w:val="center"/>
              <w:rPr>
                <w:rFonts w:ascii="Calibri" w:eastAsia="Times New Roman" w:hAnsi="Calibri" w:cs="Calibri"/>
                <w:sz w:val="24"/>
                <w:szCs w:val="24"/>
              </w:rPr>
            </w:pPr>
          </w:p>
        </w:tc>
      </w:tr>
      <w:tr w:rsidR="002C17C2" w:rsidRPr="002C17C2" w:rsidTr="007C3494">
        <w:trPr>
          <w:trHeight w:val="18"/>
          <w:jc w:val="center"/>
        </w:trPr>
        <w:tc>
          <w:tcPr>
            <w:tcW w:w="2105" w:type="dxa"/>
            <w:hideMark/>
          </w:tcPr>
          <w:p w:rsidR="002C17C2" w:rsidRPr="002C17C2" w:rsidRDefault="002C17C2" w:rsidP="002C17C2">
            <w:pPr>
              <w:spacing w:before="96" w:after="160" w:line="259" w:lineRule="auto"/>
              <w:jc w:val="center"/>
              <w:textAlignment w:val="baseline"/>
              <w:rPr>
                <w:rFonts w:ascii="Calibri" w:eastAsia="Times New Roman" w:hAnsi="Calibri" w:cs="Calibri"/>
                <w:b/>
                <w:sz w:val="24"/>
                <w:szCs w:val="24"/>
                <w:highlight w:val="green"/>
              </w:rPr>
            </w:pPr>
            <w:r w:rsidRPr="002C17C2">
              <w:rPr>
                <w:rFonts w:ascii="Calibri" w:eastAsia="Times New Roman" w:hAnsi="Calibri" w:cs="Calibri"/>
                <w:b/>
                <w:bCs/>
                <w:kern w:val="24"/>
                <w:sz w:val="24"/>
                <w:szCs w:val="24"/>
              </w:rPr>
              <w:t>Office and Non - Process Uses</w:t>
            </w:r>
          </w:p>
        </w:tc>
        <w:tc>
          <w:tcPr>
            <w:tcW w:w="793" w:type="dxa"/>
            <w:hideMark/>
          </w:tcPr>
          <w:p w:rsidR="002C17C2" w:rsidRPr="002C17C2" w:rsidRDefault="002C17C2" w:rsidP="002C17C2">
            <w:pPr>
              <w:spacing w:before="96" w:after="160" w:line="259" w:lineRule="auto"/>
              <w:jc w:val="center"/>
              <w:textAlignment w:val="baseline"/>
              <w:rPr>
                <w:rFonts w:ascii="Calibri" w:eastAsia="Times New Roman" w:hAnsi="Calibri" w:cs="Calibri"/>
                <w:sz w:val="24"/>
                <w:szCs w:val="24"/>
              </w:rPr>
            </w:pPr>
            <w:r w:rsidRPr="002C17C2">
              <w:rPr>
                <w:rFonts w:ascii="Calibri" w:eastAsia="Times New Roman" w:hAnsi="Calibri" w:cs="Calibri"/>
                <w:bCs/>
                <w:kern w:val="24"/>
                <w:sz w:val="24"/>
                <w:szCs w:val="24"/>
              </w:rPr>
              <w:t>X</w:t>
            </w:r>
          </w:p>
        </w:tc>
        <w:tc>
          <w:tcPr>
            <w:tcW w:w="793" w:type="dxa"/>
            <w:hideMark/>
          </w:tcPr>
          <w:p w:rsidR="002C17C2" w:rsidRPr="002C17C2" w:rsidRDefault="002C17C2" w:rsidP="002C17C2">
            <w:pPr>
              <w:spacing w:before="96" w:after="160" w:line="259" w:lineRule="auto"/>
              <w:jc w:val="center"/>
              <w:textAlignment w:val="baseline"/>
              <w:rPr>
                <w:rFonts w:ascii="Calibri" w:eastAsia="Times New Roman" w:hAnsi="Calibri" w:cs="Calibri"/>
                <w:sz w:val="24"/>
                <w:szCs w:val="24"/>
              </w:rPr>
            </w:pPr>
            <w:r w:rsidRPr="002C17C2">
              <w:rPr>
                <w:rFonts w:ascii="Calibri" w:eastAsia="Times New Roman" w:hAnsi="Calibri" w:cs="Calibri"/>
                <w:bCs/>
                <w:kern w:val="24"/>
                <w:sz w:val="24"/>
                <w:szCs w:val="24"/>
              </w:rPr>
              <w:t>X</w:t>
            </w:r>
          </w:p>
        </w:tc>
        <w:tc>
          <w:tcPr>
            <w:tcW w:w="793" w:type="dxa"/>
            <w:hideMark/>
          </w:tcPr>
          <w:p w:rsidR="002C17C2" w:rsidRPr="002C17C2" w:rsidRDefault="002C17C2" w:rsidP="002C17C2">
            <w:pPr>
              <w:spacing w:before="96" w:after="160" w:line="259" w:lineRule="auto"/>
              <w:jc w:val="center"/>
              <w:textAlignment w:val="baseline"/>
              <w:rPr>
                <w:rFonts w:ascii="Calibri" w:eastAsia="Times New Roman" w:hAnsi="Calibri" w:cs="Calibri"/>
                <w:sz w:val="24"/>
                <w:szCs w:val="24"/>
              </w:rPr>
            </w:pPr>
            <w:r w:rsidRPr="002C17C2">
              <w:rPr>
                <w:rFonts w:ascii="Calibri" w:eastAsia="Times New Roman" w:hAnsi="Calibri" w:cs="Calibri"/>
                <w:bCs/>
                <w:kern w:val="24"/>
                <w:sz w:val="24"/>
                <w:szCs w:val="24"/>
              </w:rPr>
              <w:t>X</w:t>
            </w:r>
          </w:p>
        </w:tc>
        <w:tc>
          <w:tcPr>
            <w:tcW w:w="793" w:type="dxa"/>
            <w:hideMark/>
          </w:tcPr>
          <w:p w:rsidR="002C17C2" w:rsidRPr="002C17C2" w:rsidRDefault="002C17C2" w:rsidP="002C17C2">
            <w:pPr>
              <w:spacing w:after="160" w:line="259" w:lineRule="auto"/>
              <w:jc w:val="center"/>
              <w:rPr>
                <w:rFonts w:ascii="Calibri" w:eastAsia="Times New Roman" w:hAnsi="Calibri" w:cs="Calibri"/>
                <w:sz w:val="24"/>
                <w:szCs w:val="24"/>
              </w:rPr>
            </w:pPr>
            <w:r w:rsidRPr="002C17C2">
              <w:rPr>
                <w:rFonts w:ascii="Calibri" w:eastAsia="Times New Roman" w:hAnsi="Calibri" w:cs="Calibri"/>
                <w:sz w:val="24"/>
                <w:szCs w:val="24"/>
              </w:rPr>
              <w:t>X</w:t>
            </w:r>
          </w:p>
        </w:tc>
        <w:tc>
          <w:tcPr>
            <w:tcW w:w="793" w:type="dxa"/>
            <w:hideMark/>
          </w:tcPr>
          <w:p w:rsidR="002C17C2" w:rsidRPr="002C17C2" w:rsidRDefault="002C17C2" w:rsidP="002C17C2">
            <w:pPr>
              <w:spacing w:after="160" w:line="259" w:lineRule="auto"/>
              <w:jc w:val="center"/>
              <w:rPr>
                <w:rFonts w:ascii="Calibri" w:eastAsia="Times New Roman" w:hAnsi="Calibri" w:cs="Calibri"/>
                <w:sz w:val="24"/>
                <w:szCs w:val="24"/>
              </w:rPr>
            </w:pPr>
          </w:p>
        </w:tc>
        <w:tc>
          <w:tcPr>
            <w:tcW w:w="793" w:type="dxa"/>
            <w:hideMark/>
          </w:tcPr>
          <w:p w:rsidR="002C17C2" w:rsidRPr="002C17C2" w:rsidRDefault="002C17C2" w:rsidP="002C17C2">
            <w:pPr>
              <w:spacing w:before="96" w:after="160" w:line="259" w:lineRule="auto"/>
              <w:jc w:val="center"/>
              <w:textAlignment w:val="baseline"/>
              <w:rPr>
                <w:rFonts w:ascii="Calibri" w:eastAsia="Times New Roman" w:hAnsi="Calibri" w:cs="Calibri"/>
                <w:sz w:val="24"/>
                <w:szCs w:val="24"/>
              </w:rPr>
            </w:pPr>
            <w:r w:rsidRPr="002C17C2">
              <w:rPr>
                <w:rFonts w:ascii="Calibri" w:eastAsia="Times New Roman" w:hAnsi="Calibri" w:cs="Calibri"/>
                <w:bCs/>
                <w:kern w:val="24"/>
                <w:sz w:val="24"/>
                <w:szCs w:val="24"/>
              </w:rPr>
              <w:t>X</w:t>
            </w:r>
          </w:p>
        </w:tc>
        <w:tc>
          <w:tcPr>
            <w:tcW w:w="793" w:type="dxa"/>
            <w:hideMark/>
          </w:tcPr>
          <w:p w:rsidR="002C17C2" w:rsidRPr="002C17C2" w:rsidRDefault="002C17C2" w:rsidP="002C17C2">
            <w:pPr>
              <w:spacing w:before="96" w:after="160" w:line="259" w:lineRule="auto"/>
              <w:jc w:val="center"/>
              <w:textAlignment w:val="baseline"/>
              <w:rPr>
                <w:rFonts w:ascii="Calibri" w:eastAsia="Times New Roman" w:hAnsi="Calibri" w:cs="Calibri"/>
                <w:sz w:val="24"/>
                <w:szCs w:val="24"/>
              </w:rPr>
            </w:pPr>
          </w:p>
        </w:tc>
        <w:tc>
          <w:tcPr>
            <w:tcW w:w="793" w:type="dxa"/>
          </w:tcPr>
          <w:p w:rsidR="002C17C2" w:rsidRPr="002C17C2" w:rsidRDefault="002C17C2" w:rsidP="002C17C2">
            <w:pPr>
              <w:spacing w:before="96" w:after="160" w:line="259" w:lineRule="auto"/>
              <w:jc w:val="center"/>
              <w:textAlignment w:val="baseline"/>
              <w:rPr>
                <w:rFonts w:ascii="Calibri" w:eastAsia="Times New Roman" w:hAnsi="Calibri" w:cs="Calibri"/>
                <w:sz w:val="24"/>
                <w:szCs w:val="24"/>
              </w:rPr>
            </w:pPr>
            <w:r w:rsidRPr="002C17C2">
              <w:rPr>
                <w:rFonts w:ascii="Calibri" w:eastAsia="Times New Roman" w:hAnsi="Calibri" w:cs="Calibri"/>
                <w:bCs/>
                <w:kern w:val="24"/>
                <w:sz w:val="24"/>
                <w:szCs w:val="24"/>
              </w:rPr>
              <w:t>X</w:t>
            </w:r>
          </w:p>
        </w:tc>
      </w:tr>
    </w:tbl>
    <w:p w:rsidR="002C17C2" w:rsidRPr="002C17C2" w:rsidRDefault="002C17C2" w:rsidP="002C17C2">
      <w:pPr>
        <w:spacing w:after="160" w:line="259" w:lineRule="auto"/>
        <w:rPr>
          <w:rFonts w:ascii="Calibri" w:eastAsia="Calibri" w:hAnsi="Calibri" w:cs="Calibri"/>
          <w:sz w:val="24"/>
          <w:szCs w:val="24"/>
        </w:rPr>
      </w:pPr>
    </w:p>
    <w:p w:rsidR="002C17C2" w:rsidRPr="002C17C2" w:rsidRDefault="002C17C2" w:rsidP="002C17C2">
      <w:pPr>
        <w:spacing w:after="160" w:line="259" w:lineRule="auto"/>
        <w:rPr>
          <w:rFonts w:ascii="Calibri" w:eastAsia="Calibri" w:hAnsi="Calibri" w:cs="Calibri"/>
          <w:sz w:val="24"/>
          <w:szCs w:val="24"/>
        </w:rPr>
      </w:pPr>
      <w:r w:rsidRPr="002C17C2">
        <w:rPr>
          <w:rFonts w:ascii="Calibri" w:eastAsia="Calibri" w:hAnsi="Calibri" w:cs="Calibri"/>
          <w:sz w:val="24"/>
          <w:szCs w:val="24"/>
        </w:rPr>
        <w:t>When considering the treatment of water for commercial purposes, protection of public health should always be a primary consideration.  Licensed plumbers, and those licensed to install point of use/point of entry equipment are trained to properly install water treatment devices.  For more complicated systems, the services of a licensed engineer may be needed.  Treatment of the water should not exceed the level of quality needed for the intended end use.  The following best practices will minimize water use.  The best conservation method is to not install water treatment equipment if it is not needed for the intended use of that water.</w:t>
      </w:r>
    </w:p>
    <w:p w:rsidR="002C17C2" w:rsidRPr="002C17C2" w:rsidRDefault="002C17C2" w:rsidP="002C17C2">
      <w:pPr>
        <w:numPr>
          <w:ilvl w:val="0"/>
          <w:numId w:val="25"/>
        </w:numPr>
        <w:spacing w:after="160" w:line="259" w:lineRule="auto"/>
        <w:rPr>
          <w:rFonts w:ascii="Calibri" w:eastAsia="Times New Roman" w:hAnsi="Calibri" w:cs="Calibri"/>
          <w:sz w:val="24"/>
          <w:szCs w:val="24"/>
        </w:rPr>
      </w:pPr>
      <w:r w:rsidRPr="002C17C2">
        <w:rPr>
          <w:rFonts w:ascii="Calibri" w:eastAsia="Times New Roman" w:hAnsi="Calibri" w:cs="Calibri"/>
          <w:sz w:val="24"/>
          <w:szCs w:val="24"/>
        </w:rPr>
        <w:t xml:space="preserve">Filters:  Sediment filters include sand, coated media such as diatomaceous earth, cartridge, bag, and membrane filters (micro and ultra-filters).  All of these filters remove particulates by capturing them on their surface.  At some point, the buildup of sediment will have to be removed.  Sand and membrane filters are cleaned by backwashing.  Coated medial filters are flushed of sediment and recoated, and some cartridge and bag filters are removed and washed. </w:t>
      </w:r>
    </w:p>
    <w:p w:rsidR="002C17C2" w:rsidRPr="002C17C2" w:rsidRDefault="002C17C2" w:rsidP="002C17C2">
      <w:pPr>
        <w:spacing w:after="160" w:line="259" w:lineRule="auto"/>
        <w:ind w:left="720"/>
        <w:rPr>
          <w:rFonts w:ascii="Calibri" w:eastAsia="Calibri" w:hAnsi="Calibri" w:cs="Calibri"/>
          <w:sz w:val="24"/>
          <w:szCs w:val="24"/>
        </w:rPr>
      </w:pPr>
      <w:r w:rsidRPr="002C17C2">
        <w:rPr>
          <w:rFonts w:ascii="Calibri" w:eastAsia="Calibri" w:hAnsi="Calibri" w:cs="Calibri"/>
          <w:sz w:val="24"/>
          <w:szCs w:val="24"/>
        </w:rPr>
        <w:t>For sand and membrane filters:</w:t>
      </w:r>
    </w:p>
    <w:p w:rsidR="002C17C2" w:rsidRPr="002C17C2" w:rsidRDefault="002C17C2" w:rsidP="002C17C2">
      <w:pPr>
        <w:numPr>
          <w:ilvl w:val="1"/>
          <w:numId w:val="25"/>
        </w:numPr>
        <w:spacing w:after="160" w:line="259" w:lineRule="auto"/>
        <w:contextualSpacing/>
        <w:rPr>
          <w:rFonts w:ascii="Calibri" w:eastAsia="Times New Roman" w:hAnsi="Calibri" w:cs="Calibri"/>
          <w:sz w:val="24"/>
          <w:szCs w:val="24"/>
        </w:rPr>
      </w:pPr>
      <w:r w:rsidRPr="002C17C2">
        <w:rPr>
          <w:rFonts w:ascii="Calibri" w:eastAsia="Times New Roman" w:hAnsi="Calibri" w:cs="Calibri"/>
          <w:sz w:val="24"/>
          <w:szCs w:val="24"/>
        </w:rPr>
        <w:t>Backwash based on pressure drop, not timers.</w:t>
      </w:r>
    </w:p>
    <w:p w:rsidR="002C17C2" w:rsidRPr="002C17C2" w:rsidRDefault="002C17C2" w:rsidP="002C17C2">
      <w:pPr>
        <w:numPr>
          <w:ilvl w:val="1"/>
          <w:numId w:val="25"/>
        </w:numPr>
        <w:spacing w:after="160" w:line="259" w:lineRule="auto"/>
        <w:contextualSpacing/>
        <w:rPr>
          <w:rFonts w:ascii="Calibri" w:eastAsia="Times New Roman" w:hAnsi="Calibri" w:cs="Calibri"/>
          <w:sz w:val="24"/>
          <w:szCs w:val="24"/>
        </w:rPr>
      </w:pPr>
      <w:r w:rsidRPr="002C17C2">
        <w:rPr>
          <w:rFonts w:ascii="Calibri" w:eastAsia="Times New Roman" w:hAnsi="Calibri" w:cs="Calibri"/>
          <w:sz w:val="24"/>
          <w:szCs w:val="24"/>
        </w:rPr>
        <w:t>Size the filter to the need.</w:t>
      </w:r>
    </w:p>
    <w:p w:rsidR="002C17C2" w:rsidRPr="002C17C2" w:rsidRDefault="002C17C2" w:rsidP="002C17C2">
      <w:pPr>
        <w:numPr>
          <w:ilvl w:val="1"/>
          <w:numId w:val="25"/>
        </w:numPr>
        <w:spacing w:after="160" w:line="259" w:lineRule="auto"/>
        <w:contextualSpacing/>
        <w:rPr>
          <w:rFonts w:ascii="Calibri" w:eastAsia="Times New Roman" w:hAnsi="Calibri" w:cs="Calibri"/>
          <w:sz w:val="24"/>
          <w:szCs w:val="24"/>
        </w:rPr>
      </w:pPr>
      <w:r w:rsidRPr="002C17C2">
        <w:rPr>
          <w:rFonts w:ascii="Calibri" w:eastAsia="Times New Roman" w:hAnsi="Calibri" w:cs="Calibri"/>
          <w:sz w:val="24"/>
          <w:szCs w:val="24"/>
        </w:rPr>
        <w:t>Consider ways to reuse the backwash water.</w:t>
      </w:r>
    </w:p>
    <w:p w:rsidR="002C17C2" w:rsidRPr="002C17C2" w:rsidRDefault="002C17C2" w:rsidP="002C17C2">
      <w:pPr>
        <w:spacing w:after="160" w:line="259" w:lineRule="auto"/>
        <w:ind w:left="720"/>
        <w:rPr>
          <w:rFonts w:ascii="Calibri" w:eastAsia="Calibri" w:hAnsi="Calibri" w:cs="Calibri"/>
          <w:sz w:val="24"/>
          <w:szCs w:val="24"/>
        </w:rPr>
      </w:pPr>
      <w:r w:rsidRPr="002C17C2">
        <w:rPr>
          <w:rFonts w:ascii="Calibri" w:eastAsia="Calibri" w:hAnsi="Calibri" w:cs="Calibri"/>
          <w:sz w:val="24"/>
          <w:szCs w:val="24"/>
        </w:rPr>
        <w:t>For coated media filters:</w:t>
      </w:r>
    </w:p>
    <w:p w:rsidR="002C17C2" w:rsidRPr="002C17C2" w:rsidRDefault="002C17C2" w:rsidP="002C17C2">
      <w:pPr>
        <w:numPr>
          <w:ilvl w:val="0"/>
          <w:numId w:val="26"/>
        </w:numPr>
        <w:spacing w:after="160" w:line="259" w:lineRule="auto"/>
        <w:contextualSpacing/>
        <w:rPr>
          <w:rFonts w:ascii="Calibri" w:eastAsia="Times New Roman" w:hAnsi="Calibri" w:cs="Calibri"/>
          <w:sz w:val="24"/>
          <w:szCs w:val="24"/>
        </w:rPr>
      </w:pPr>
      <w:r w:rsidRPr="002C17C2">
        <w:rPr>
          <w:rFonts w:ascii="Calibri" w:eastAsia="Times New Roman" w:hAnsi="Calibri" w:cs="Calibri"/>
          <w:sz w:val="24"/>
          <w:szCs w:val="24"/>
        </w:rPr>
        <w:lastRenderedPageBreak/>
        <w:t>Choose filters that have a recoat function so that the media (such as diatomaceous earth, perlite, or cellulose) can be "bumped off" and recoated several times before the pressure drop reaches the level needed for backwash.</w:t>
      </w:r>
    </w:p>
    <w:p w:rsidR="002C17C2" w:rsidRPr="002C17C2" w:rsidRDefault="002C17C2" w:rsidP="002C17C2">
      <w:pPr>
        <w:numPr>
          <w:ilvl w:val="0"/>
          <w:numId w:val="26"/>
        </w:numPr>
        <w:spacing w:after="160" w:line="259" w:lineRule="auto"/>
        <w:contextualSpacing/>
        <w:rPr>
          <w:rFonts w:ascii="Calibri" w:eastAsia="Times New Roman" w:hAnsi="Calibri" w:cs="Calibri"/>
          <w:sz w:val="24"/>
          <w:szCs w:val="24"/>
        </w:rPr>
      </w:pPr>
      <w:r w:rsidRPr="002C17C2">
        <w:rPr>
          <w:rFonts w:ascii="Calibri" w:eastAsia="Times New Roman" w:hAnsi="Calibri" w:cs="Calibri"/>
          <w:sz w:val="24"/>
          <w:szCs w:val="24"/>
        </w:rPr>
        <w:t>Backwash based on pressure drop.</w:t>
      </w:r>
    </w:p>
    <w:p w:rsidR="002C17C2" w:rsidRPr="002C17C2" w:rsidRDefault="002C17C2" w:rsidP="002C17C2">
      <w:pPr>
        <w:numPr>
          <w:ilvl w:val="0"/>
          <w:numId w:val="26"/>
        </w:numPr>
        <w:spacing w:after="160" w:line="259" w:lineRule="auto"/>
        <w:contextualSpacing/>
        <w:rPr>
          <w:rFonts w:ascii="Calibri" w:eastAsia="Times New Roman" w:hAnsi="Calibri" w:cs="Calibri"/>
          <w:sz w:val="24"/>
          <w:szCs w:val="24"/>
        </w:rPr>
      </w:pPr>
      <w:r w:rsidRPr="002C17C2">
        <w:rPr>
          <w:rFonts w:ascii="Calibri" w:eastAsia="Times New Roman" w:hAnsi="Calibri" w:cs="Calibri"/>
          <w:sz w:val="24"/>
          <w:szCs w:val="24"/>
        </w:rPr>
        <w:t>Size the filter to the need.</w:t>
      </w:r>
    </w:p>
    <w:p w:rsidR="002C17C2" w:rsidRPr="002C17C2" w:rsidRDefault="002C17C2" w:rsidP="002C17C2">
      <w:pPr>
        <w:numPr>
          <w:ilvl w:val="0"/>
          <w:numId w:val="26"/>
        </w:numPr>
        <w:spacing w:after="160" w:line="259" w:lineRule="auto"/>
        <w:contextualSpacing/>
        <w:rPr>
          <w:rFonts w:ascii="Calibri" w:eastAsia="Times New Roman" w:hAnsi="Calibri" w:cs="Calibri"/>
          <w:sz w:val="24"/>
          <w:szCs w:val="24"/>
        </w:rPr>
      </w:pPr>
      <w:r w:rsidRPr="002C17C2">
        <w:rPr>
          <w:rFonts w:ascii="Calibri" w:eastAsia="Times New Roman" w:hAnsi="Calibri" w:cs="Calibri"/>
          <w:sz w:val="24"/>
          <w:szCs w:val="24"/>
        </w:rPr>
        <w:t>Consider ways to reuse the backwash water.</w:t>
      </w:r>
    </w:p>
    <w:p w:rsidR="002C17C2" w:rsidRPr="002C17C2" w:rsidRDefault="002C17C2" w:rsidP="002C17C2">
      <w:pPr>
        <w:spacing w:after="160" w:line="259" w:lineRule="auto"/>
        <w:ind w:left="720"/>
        <w:rPr>
          <w:rFonts w:ascii="Calibri" w:eastAsia="Calibri" w:hAnsi="Calibri" w:cs="Calibri"/>
          <w:sz w:val="24"/>
          <w:szCs w:val="24"/>
        </w:rPr>
      </w:pPr>
      <w:r w:rsidRPr="002C17C2">
        <w:rPr>
          <w:rFonts w:ascii="Calibri" w:eastAsia="Calibri" w:hAnsi="Calibri" w:cs="Calibri"/>
          <w:sz w:val="24"/>
          <w:szCs w:val="24"/>
        </w:rPr>
        <w:t>For washable cartridge and bag filters:</w:t>
      </w:r>
    </w:p>
    <w:p w:rsidR="002C17C2" w:rsidRPr="002C17C2" w:rsidRDefault="002C17C2" w:rsidP="002C17C2">
      <w:pPr>
        <w:numPr>
          <w:ilvl w:val="0"/>
          <w:numId w:val="27"/>
        </w:numPr>
        <w:spacing w:after="160" w:line="259" w:lineRule="auto"/>
        <w:contextualSpacing/>
        <w:rPr>
          <w:rFonts w:ascii="Calibri" w:eastAsia="Times New Roman" w:hAnsi="Calibri" w:cs="Calibri"/>
          <w:sz w:val="24"/>
          <w:szCs w:val="24"/>
        </w:rPr>
      </w:pPr>
      <w:r w:rsidRPr="002C17C2">
        <w:rPr>
          <w:rFonts w:ascii="Calibri" w:eastAsia="Times New Roman" w:hAnsi="Calibri" w:cs="Calibri"/>
          <w:sz w:val="24"/>
          <w:szCs w:val="24"/>
        </w:rPr>
        <w:t>Wash based on pressure drop, not timers.</w:t>
      </w:r>
    </w:p>
    <w:p w:rsidR="002C17C2" w:rsidRPr="002C17C2" w:rsidRDefault="002C17C2" w:rsidP="002C17C2">
      <w:pPr>
        <w:numPr>
          <w:ilvl w:val="0"/>
          <w:numId w:val="27"/>
        </w:numPr>
        <w:spacing w:after="160" w:line="259" w:lineRule="auto"/>
        <w:rPr>
          <w:rFonts w:ascii="Calibri" w:eastAsia="Times New Roman" w:hAnsi="Calibri" w:cs="Calibri"/>
          <w:sz w:val="24"/>
          <w:szCs w:val="24"/>
        </w:rPr>
      </w:pPr>
      <w:r w:rsidRPr="002C17C2">
        <w:rPr>
          <w:rFonts w:ascii="Calibri" w:eastAsia="Times New Roman" w:hAnsi="Calibri" w:cs="Calibri"/>
          <w:sz w:val="24"/>
          <w:szCs w:val="24"/>
        </w:rPr>
        <w:t>Minimize water use for the cleaning operation.</w:t>
      </w:r>
    </w:p>
    <w:p w:rsidR="002C17C2" w:rsidRPr="002C17C2" w:rsidRDefault="002C17C2" w:rsidP="002C17C2">
      <w:pPr>
        <w:numPr>
          <w:ilvl w:val="0"/>
          <w:numId w:val="25"/>
        </w:numPr>
        <w:spacing w:after="160" w:line="259" w:lineRule="auto"/>
        <w:rPr>
          <w:rFonts w:ascii="Calibri" w:eastAsia="Times New Roman" w:hAnsi="Calibri" w:cs="Calibri"/>
          <w:sz w:val="24"/>
          <w:szCs w:val="24"/>
        </w:rPr>
      </w:pPr>
      <w:r w:rsidRPr="002C17C2">
        <w:rPr>
          <w:rFonts w:ascii="Calibri" w:eastAsia="Times New Roman" w:hAnsi="Calibri" w:cs="Calibri"/>
          <w:sz w:val="24"/>
          <w:szCs w:val="24"/>
        </w:rPr>
        <w:t>Softening and Ion Exchange:  These technologies are used to remove cations and anions.  In the case of softening, sodium ions are exchanged for calcium and magnesium cations.  Ion exchange devices actually replace cations and anions with hydrogen and hydroxyl ions.</w:t>
      </w:r>
    </w:p>
    <w:p w:rsidR="002C17C2" w:rsidRPr="002C17C2" w:rsidRDefault="002C17C2" w:rsidP="002C17C2">
      <w:pPr>
        <w:numPr>
          <w:ilvl w:val="1"/>
          <w:numId w:val="25"/>
        </w:numPr>
        <w:spacing w:after="240" w:line="259" w:lineRule="auto"/>
        <w:contextualSpacing/>
        <w:rPr>
          <w:rFonts w:ascii="Calibri" w:eastAsia="Times New Roman" w:hAnsi="Calibri" w:cs="Calibri"/>
          <w:sz w:val="24"/>
          <w:szCs w:val="24"/>
        </w:rPr>
      </w:pPr>
      <w:r w:rsidRPr="002C17C2">
        <w:rPr>
          <w:rFonts w:ascii="Calibri" w:eastAsia="Times New Roman" w:hAnsi="Calibri" w:cs="Calibri"/>
          <w:sz w:val="24"/>
          <w:szCs w:val="24"/>
        </w:rPr>
        <w:t>Do not use timers to regenerate systems.</w:t>
      </w:r>
    </w:p>
    <w:p w:rsidR="002C17C2" w:rsidRPr="002C17C2" w:rsidRDefault="002C17C2" w:rsidP="002C17C2">
      <w:pPr>
        <w:numPr>
          <w:ilvl w:val="1"/>
          <w:numId w:val="25"/>
        </w:numPr>
        <w:tabs>
          <w:tab w:val="left" w:pos="340"/>
          <w:tab w:val="left" w:pos="360"/>
          <w:tab w:val="left" w:pos="720"/>
          <w:tab w:val="left" w:pos="3023"/>
        </w:tabs>
        <w:spacing w:after="240" w:line="259" w:lineRule="auto"/>
        <w:contextualSpacing/>
        <w:rPr>
          <w:rFonts w:ascii="Calibri" w:eastAsia="Times New Roman" w:hAnsi="Calibri" w:cs="Calibri"/>
          <w:sz w:val="24"/>
          <w:szCs w:val="24"/>
        </w:rPr>
      </w:pPr>
      <w:r w:rsidRPr="002C17C2">
        <w:rPr>
          <w:rFonts w:ascii="Calibri" w:eastAsia="Times New Roman" w:hAnsi="Calibri" w:cs="Calibri"/>
          <w:sz w:val="24"/>
          <w:szCs w:val="24"/>
        </w:rPr>
        <w:t>For smaller systems, use flow meters that are set to regenerate based on average water quality.  Actuation of regeneration of water softeners shall be by demand initiation.  Water softeners shall be listed to NSF/ANSI Standard 44.  Water softeners should have a rated salt efficiency exceeding 3,400 grains (gr) (0.2200 kg) of total hardness exchange per pound (</w:t>
      </w:r>
      <w:proofErr w:type="spellStart"/>
      <w:r w:rsidRPr="002C17C2">
        <w:rPr>
          <w:rFonts w:ascii="Calibri" w:eastAsia="Times New Roman" w:hAnsi="Calibri" w:cs="Calibri"/>
          <w:sz w:val="24"/>
          <w:szCs w:val="24"/>
        </w:rPr>
        <w:t>lb</w:t>
      </w:r>
      <w:proofErr w:type="spellEnd"/>
      <w:r w:rsidRPr="002C17C2">
        <w:rPr>
          <w:rFonts w:ascii="Calibri" w:eastAsia="Times New Roman" w:hAnsi="Calibri" w:cs="Calibri"/>
          <w:sz w:val="24"/>
          <w:szCs w:val="24"/>
        </w:rPr>
        <w:t>) (0.5 kg) of salt, based on sodium chloride (</w:t>
      </w:r>
      <w:proofErr w:type="spellStart"/>
      <w:r w:rsidRPr="002C17C2">
        <w:rPr>
          <w:rFonts w:ascii="Calibri" w:eastAsia="Times New Roman" w:hAnsi="Calibri" w:cs="Calibri"/>
          <w:sz w:val="24"/>
          <w:szCs w:val="24"/>
        </w:rPr>
        <w:t>NaCl</w:t>
      </w:r>
      <w:proofErr w:type="spellEnd"/>
      <w:r w:rsidRPr="002C17C2">
        <w:rPr>
          <w:rFonts w:ascii="Calibri" w:eastAsia="Times New Roman" w:hAnsi="Calibri" w:cs="Calibri"/>
          <w:sz w:val="24"/>
          <w:szCs w:val="24"/>
        </w:rPr>
        <w:t>) equivalency, and shall not generate more than 5 gallons (19 L) of water per 1,000 grains (0.0647 kg) of hardness removed during the service cycle.</w:t>
      </w:r>
    </w:p>
    <w:p w:rsidR="002C17C2" w:rsidRPr="002C17C2" w:rsidRDefault="002C17C2" w:rsidP="002C17C2">
      <w:pPr>
        <w:numPr>
          <w:ilvl w:val="1"/>
          <w:numId w:val="25"/>
        </w:numPr>
        <w:tabs>
          <w:tab w:val="left" w:pos="340"/>
          <w:tab w:val="left" w:pos="360"/>
          <w:tab w:val="left" w:pos="720"/>
          <w:tab w:val="left" w:pos="3023"/>
        </w:tabs>
        <w:spacing w:after="240" w:line="259" w:lineRule="auto"/>
        <w:contextualSpacing/>
        <w:rPr>
          <w:rFonts w:ascii="Calibri" w:eastAsia="Times New Roman" w:hAnsi="Calibri" w:cs="Calibri"/>
          <w:sz w:val="24"/>
          <w:szCs w:val="24"/>
        </w:rPr>
      </w:pPr>
      <w:r w:rsidRPr="002C17C2">
        <w:rPr>
          <w:rFonts w:ascii="Calibri" w:eastAsia="Times New Roman" w:hAnsi="Calibri" w:cs="Calibri"/>
          <w:sz w:val="24"/>
          <w:szCs w:val="24"/>
        </w:rPr>
        <w:t>In residential buildings where the supplied potable water hardness is equal to or less than 8 grains per gallon (gr/gal) (137 mg/L) measured as total calcium carbonate equivalents, water softening equipment that discharges water into the wastewater system during the service cycle should not be used except as required for medical purposes.</w:t>
      </w:r>
    </w:p>
    <w:p w:rsidR="002C17C2" w:rsidRPr="002C17C2" w:rsidRDefault="002C17C2" w:rsidP="002C17C2">
      <w:pPr>
        <w:numPr>
          <w:ilvl w:val="1"/>
          <w:numId w:val="25"/>
        </w:numPr>
        <w:spacing w:after="160" w:line="259" w:lineRule="auto"/>
        <w:contextualSpacing/>
        <w:rPr>
          <w:rFonts w:ascii="Calibri" w:eastAsia="Times New Roman" w:hAnsi="Calibri" w:cs="Calibri"/>
          <w:sz w:val="24"/>
          <w:szCs w:val="24"/>
        </w:rPr>
      </w:pPr>
      <w:r w:rsidRPr="002C17C2">
        <w:rPr>
          <w:rFonts w:ascii="Calibri" w:eastAsia="Times New Roman" w:hAnsi="Calibri" w:cs="Calibri"/>
          <w:sz w:val="24"/>
          <w:szCs w:val="24"/>
        </w:rPr>
        <w:t>For larger systems, use analytical equipment to determine when softener or ion exchange beds are nearly exhausted.</w:t>
      </w:r>
    </w:p>
    <w:p w:rsidR="002C17C2" w:rsidRPr="002C17C2" w:rsidRDefault="002C17C2" w:rsidP="002C17C2">
      <w:pPr>
        <w:ind w:left="1440"/>
        <w:contextualSpacing/>
        <w:rPr>
          <w:rFonts w:ascii="Calibri" w:eastAsia="Times New Roman" w:hAnsi="Calibri" w:cs="Calibri"/>
          <w:sz w:val="24"/>
          <w:szCs w:val="24"/>
        </w:rPr>
      </w:pPr>
    </w:p>
    <w:p w:rsidR="002C17C2" w:rsidRPr="002C17C2" w:rsidRDefault="002C17C2" w:rsidP="002C17C2">
      <w:pPr>
        <w:numPr>
          <w:ilvl w:val="0"/>
          <w:numId w:val="25"/>
        </w:numPr>
        <w:spacing w:after="160" w:line="259" w:lineRule="auto"/>
        <w:contextualSpacing/>
        <w:rPr>
          <w:rFonts w:ascii="Calibri" w:eastAsia="Times New Roman" w:hAnsi="Calibri" w:cs="Calibri"/>
          <w:sz w:val="24"/>
          <w:szCs w:val="24"/>
        </w:rPr>
      </w:pPr>
      <w:r w:rsidRPr="002C17C2">
        <w:rPr>
          <w:rFonts w:ascii="Calibri" w:eastAsia="Times New Roman" w:hAnsi="Calibri" w:cs="Calibri"/>
          <w:sz w:val="24"/>
          <w:szCs w:val="24"/>
        </w:rPr>
        <w:t xml:space="preserve">Reverse Osmosis (RO) and </w:t>
      </w:r>
      <w:proofErr w:type="spellStart"/>
      <w:r w:rsidRPr="002C17C2">
        <w:rPr>
          <w:rFonts w:ascii="Calibri" w:eastAsia="Times New Roman" w:hAnsi="Calibri" w:cs="Calibri"/>
          <w:sz w:val="24"/>
          <w:szCs w:val="24"/>
        </w:rPr>
        <w:t>Nanofiltration</w:t>
      </w:r>
      <w:proofErr w:type="spellEnd"/>
      <w:r w:rsidRPr="002C17C2">
        <w:rPr>
          <w:rFonts w:ascii="Calibri" w:eastAsia="Times New Roman" w:hAnsi="Calibri" w:cs="Calibri"/>
          <w:sz w:val="24"/>
          <w:szCs w:val="24"/>
        </w:rPr>
        <w:t xml:space="preserve">:  Small, under-the-counter units tend to waste a large percent of water processed.  Their use should be limited to absolute need.  Some such systems will actually </w:t>
      </w:r>
      <w:proofErr w:type="spellStart"/>
      <w:r w:rsidRPr="002C17C2">
        <w:rPr>
          <w:rFonts w:ascii="Calibri" w:eastAsia="Times New Roman" w:hAnsi="Calibri" w:cs="Calibri"/>
          <w:sz w:val="24"/>
          <w:szCs w:val="24"/>
        </w:rPr>
        <w:t>repressurize</w:t>
      </w:r>
      <w:proofErr w:type="spellEnd"/>
      <w:r w:rsidRPr="002C17C2">
        <w:rPr>
          <w:rFonts w:ascii="Calibri" w:eastAsia="Times New Roman" w:hAnsi="Calibri" w:cs="Calibri"/>
          <w:sz w:val="24"/>
          <w:szCs w:val="24"/>
        </w:rPr>
        <w:t xml:space="preserve"> the reject water and reintroduce it into the potable water plumbing for use elsewhere in the building.  When purchasing RO and </w:t>
      </w:r>
      <w:proofErr w:type="spellStart"/>
      <w:r w:rsidRPr="002C17C2">
        <w:rPr>
          <w:rFonts w:ascii="Calibri" w:eastAsia="Times New Roman" w:hAnsi="Calibri" w:cs="Calibri"/>
          <w:sz w:val="24"/>
          <w:szCs w:val="24"/>
        </w:rPr>
        <w:t>nanofiltration</w:t>
      </w:r>
      <w:proofErr w:type="spellEnd"/>
      <w:r w:rsidRPr="002C17C2">
        <w:rPr>
          <w:rFonts w:ascii="Calibri" w:eastAsia="Times New Roman" w:hAnsi="Calibri" w:cs="Calibri"/>
          <w:sz w:val="24"/>
          <w:szCs w:val="24"/>
        </w:rPr>
        <w:t xml:space="preserve"> equipment for large commercial use, larger units should recover at least 75 percent of the feed water.  Smaller systems will be less efficient.  Careful selection to minimize the percent of reject water will maximize water efficiency.  RO and </w:t>
      </w:r>
      <w:proofErr w:type="spellStart"/>
      <w:r w:rsidRPr="002C17C2">
        <w:rPr>
          <w:rFonts w:ascii="Calibri" w:eastAsia="Times New Roman" w:hAnsi="Calibri" w:cs="Calibri"/>
          <w:sz w:val="24"/>
          <w:szCs w:val="24"/>
        </w:rPr>
        <w:t>nanofiltration</w:t>
      </w:r>
      <w:proofErr w:type="spellEnd"/>
      <w:r w:rsidRPr="002C17C2">
        <w:rPr>
          <w:rFonts w:ascii="Calibri" w:eastAsia="Times New Roman" w:hAnsi="Calibri" w:cs="Calibri"/>
          <w:sz w:val="24"/>
          <w:szCs w:val="24"/>
        </w:rPr>
        <w:t xml:space="preserve"> reject water should be captured and reused for irrigation, cooling tower makeup, and other appropriate uses wherever possible.</w:t>
      </w:r>
    </w:p>
    <w:p w:rsidR="002C17C2" w:rsidRPr="002C17C2" w:rsidRDefault="002C17C2" w:rsidP="002C17C2">
      <w:pPr>
        <w:ind w:left="720"/>
        <w:contextualSpacing/>
        <w:rPr>
          <w:rFonts w:ascii="Calibri" w:eastAsia="Times New Roman" w:hAnsi="Calibri" w:cs="Calibri"/>
          <w:sz w:val="24"/>
          <w:szCs w:val="24"/>
        </w:rPr>
      </w:pPr>
    </w:p>
    <w:p w:rsidR="002C17C2" w:rsidRPr="002C17C2" w:rsidRDefault="002C17C2" w:rsidP="002C17C2">
      <w:pPr>
        <w:numPr>
          <w:ilvl w:val="0"/>
          <w:numId w:val="25"/>
        </w:numPr>
        <w:spacing w:after="160" w:line="259" w:lineRule="auto"/>
        <w:contextualSpacing/>
        <w:rPr>
          <w:rFonts w:ascii="Calibri" w:eastAsia="Times New Roman" w:hAnsi="Calibri" w:cs="Calibri"/>
          <w:sz w:val="24"/>
          <w:szCs w:val="24"/>
        </w:rPr>
      </w:pPr>
      <w:r w:rsidRPr="002C17C2">
        <w:rPr>
          <w:rFonts w:ascii="Calibri" w:eastAsia="Times New Roman" w:hAnsi="Calibri" w:cs="Calibri"/>
          <w:sz w:val="24"/>
          <w:szCs w:val="24"/>
        </w:rPr>
        <w:t>Distillation systems for water purification should have at least an 85 percent recovery rate for distillated water and not be cooled by once-through-cooling.</w:t>
      </w:r>
    </w:p>
    <w:p w:rsidR="002C17C2" w:rsidRPr="002C17C2" w:rsidRDefault="002C17C2" w:rsidP="002C17C2">
      <w:pPr>
        <w:ind w:left="720"/>
        <w:contextualSpacing/>
        <w:rPr>
          <w:rFonts w:ascii="Calibri" w:eastAsia="Times New Roman" w:hAnsi="Calibri" w:cs="Calibri"/>
          <w:sz w:val="24"/>
          <w:szCs w:val="24"/>
        </w:rPr>
      </w:pPr>
    </w:p>
    <w:p w:rsidR="002C17C2" w:rsidRPr="002C17C2" w:rsidRDefault="002C17C2" w:rsidP="002C17C2">
      <w:pPr>
        <w:numPr>
          <w:ilvl w:val="0"/>
          <w:numId w:val="25"/>
        </w:numPr>
        <w:spacing w:after="160" w:line="259" w:lineRule="auto"/>
        <w:contextualSpacing/>
        <w:rPr>
          <w:rFonts w:ascii="Calibri" w:eastAsia="Times New Roman" w:hAnsi="Calibri" w:cs="Calibri"/>
          <w:sz w:val="24"/>
          <w:szCs w:val="24"/>
        </w:rPr>
      </w:pPr>
      <w:r w:rsidRPr="002C17C2">
        <w:rPr>
          <w:rFonts w:ascii="Calibri" w:eastAsia="Times New Roman" w:hAnsi="Calibri" w:cs="Calibri"/>
          <w:sz w:val="24"/>
          <w:szCs w:val="24"/>
        </w:rPr>
        <w:t>All other treatment devices should be sized properly.  Most do not have reject streams or need backwashing.  In the case of wastewater treatment for on-site reuse or recycling, choose equipment that treats to the quality needed.  All recycle systems and on-site wastewater treatment systems should follow all applicable regulations of the Texas Commission on Environmental Quality and requirements from local jurisdictions having authority.</w:t>
      </w:r>
    </w:p>
    <w:p w:rsidR="007C3494" w:rsidRDefault="007C3494" w:rsidP="002C17C2">
      <w:pPr>
        <w:spacing w:after="160" w:line="259" w:lineRule="auto"/>
        <w:rPr>
          <w:rFonts w:ascii="Calibri" w:eastAsia="Calibri" w:hAnsi="Calibri" w:cs="Calibri"/>
          <w:sz w:val="24"/>
          <w:szCs w:val="24"/>
        </w:rPr>
      </w:pPr>
    </w:p>
    <w:p w:rsidR="002C17C2" w:rsidRPr="007C3494" w:rsidRDefault="002C17C2" w:rsidP="007C3494">
      <w:pPr>
        <w:numPr>
          <w:ilvl w:val="0"/>
          <w:numId w:val="72"/>
        </w:numPr>
        <w:spacing w:after="160" w:line="259" w:lineRule="auto"/>
        <w:rPr>
          <w:rFonts w:ascii="Calibri" w:eastAsia="Calibri" w:hAnsi="Calibri" w:cs="Calibri"/>
          <w:b/>
          <w:sz w:val="28"/>
          <w:szCs w:val="28"/>
        </w:rPr>
      </w:pPr>
      <w:r w:rsidRPr="007C3494">
        <w:rPr>
          <w:rFonts w:ascii="Calibri" w:eastAsia="Calibri" w:hAnsi="Calibri" w:cs="Calibri"/>
          <w:b/>
          <w:sz w:val="28"/>
          <w:szCs w:val="28"/>
        </w:rPr>
        <w:t>Laboratory and Medical Facilities</w:t>
      </w:r>
    </w:p>
    <w:p w:rsidR="002C17C2" w:rsidRPr="002C17C2" w:rsidRDefault="002C17C2" w:rsidP="002C17C2">
      <w:pPr>
        <w:spacing w:after="160" w:line="259" w:lineRule="auto"/>
        <w:rPr>
          <w:rFonts w:ascii="Calibri" w:eastAsia="Calibri" w:hAnsi="Calibri" w:cs="Calibri"/>
          <w:sz w:val="24"/>
          <w:szCs w:val="24"/>
        </w:rPr>
      </w:pPr>
      <w:r w:rsidRPr="002C17C2">
        <w:rPr>
          <w:rFonts w:ascii="Calibri" w:eastAsia="Calibri" w:hAnsi="Calibri" w:cs="Calibri"/>
          <w:sz w:val="24"/>
          <w:szCs w:val="24"/>
        </w:rPr>
        <w:t>Laboratory and medical facilities include but are not limited to:</w:t>
      </w:r>
    </w:p>
    <w:p w:rsidR="002C17C2" w:rsidRPr="002C17C2" w:rsidRDefault="002C17C2" w:rsidP="002C17C2">
      <w:pPr>
        <w:numPr>
          <w:ilvl w:val="0"/>
          <w:numId w:val="51"/>
        </w:numPr>
        <w:spacing w:after="0" w:line="240" w:lineRule="auto"/>
        <w:contextualSpacing/>
        <w:rPr>
          <w:rFonts w:ascii="Calibri" w:eastAsia="Times New Roman" w:hAnsi="Calibri" w:cs="Calibri"/>
          <w:sz w:val="24"/>
          <w:szCs w:val="24"/>
        </w:rPr>
      </w:pPr>
      <w:r w:rsidRPr="002C17C2">
        <w:rPr>
          <w:rFonts w:ascii="Calibri" w:eastAsia="Times New Roman" w:hAnsi="Calibri" w:cs="Calibri"/>
          <w:bCs/>
          <w:sz w:val="24"/>
          <w:szCs w:val="24"/>
        </w:rPr>
        <w:t>Clinics</w:t>
      </w:r>
    </w:p>
    <w:p w:rsidR="002C17C2" w:rsidRPr="002C17C2" w:rsidRDefault="002C17C2" w:rsidP="002C17C2">
      <w:pPr>
        <w:numPr>
          <w:ilvl w:val="0"/>
          <w:numId w:val="51"/>
        </w:numPr>
        <w:spacing w:after="0" w:line="240" w:lineRule="auto"/>
        <w:contextualSpacing/>
        <w:rPr>
          <w:rFonts w:ascii="Calibri" w:eastAsia="Times New Roman" w:hAnsi="Calibri" w:cs="Calibri"/>
          <w:sz w:val="24"/>
          <w:szCs w:val="24"/>
        </w:rPr>
      </w:pPr>
      <w:r w:rsidRPr="002C17C2">
        <w:rPr>
          <w:rFonts w:ascii="Calibri" w:eastAsia="Times New Roman" w:hAnsi="Calibri" w:cs="Calibri"/>
          <w:bCs/>
          <w:sz w:val="24"/>
          <w:szCs w:val="24"/>
        </w:rPr>
        <w:t>Hospitals</w:t>
      </w:r>
    </w:p>
    <w:p w:rsidR="002C17C2" w:rsidRPr="002C17C2" w:rsidRDefault="002C17C2" w:rsidP="002C17C2">
      <w:pPr>
        <w:numPr>
          <w:ilvl w:val="0"/>
          <w:numId w:val="51"/>
        </w:numPr>
        <w:spacing w:after="0" w:line="240" w:lineRule="auto"/>
        <w:contextualSpacing/>
        <w:rPr>
          <w:rFonts w:ascii="Calibri" w:eastAsia="Times New Roman" w:hAnsi="Calibri" w:cs="Calibri"/>
          <w:sz w:val="24"/>
          <w:szCs w:val="24"/>
        </w:rPr>
      </w:pPr>
      <w:r w:rsidRPr="002C17C2">
        <w:rPr>
          <w:rFonts w:ascii="Calibri" w:eastAsia="Times New Roman" w:hAnsi="Calibri" w:cs="Calibri"/>
          <w:bCs/>
          <w:sz w:val="24"/>
          <w:szCs w:val="24"/>
        </w:rPr>
        <w:t>Dental offices</w:t>
      </w:r>
    </w:p>
    <w:p w:rsidR="002C17C2" w:rsidRPr="002C17C2" w:rsidRDefault="002C17C2" w:rsidP="002C17C2">
      <w:pPr>
        <w:numPr>
          <w:ilvl w:val="0"/>
          <w:numId w:val="51"/>
        </w:numPr>
        <w:spacing w:after="0" w:line="240" w:lineRule="auto"/>
        <w:contextualSpacing/>
        <w:rPr>
          <w:rFonts w:ascii="Calibri" w:eastAsia="Times New Roman" w:hAnsi="Calibri" w:cs="Calibri"/>
          <w:sz w:val="24"/>
          <w:szCs w:val="24"/>
        </w:rPr>
      </w:pPr>
      <w:r w:rsidRPr="002C17C2">
        <w:rPr>
          <w:rFonts w:ascii="Calibri" w:eastAsia="Times New Roman" w:hAnsi="Calibri" w:cs="Calibri"/>
          <w:bCs/>
          <w:sz w:val="24"/>
          <w:szCs w:val="24"/>
        </w:rPr>
        <w:t>Veterinary facilities</w:t>
      </w:r>
    </w:p>
    <w:p w:rsidR="002C17C2" w:rsidRPr="002C17C2" w:rsidRDefault="002C17C2" w:rsidP="002C17C2">
      <w:pPr>
        <w:numPr>
          <w:ilvl w:val="0"/>
          <w:numId w:val="51"/>
        </w:numPr>
        <w:spacing w:after="0" w:line="240" w:lineRule="auto"/>
        <w:contextualSpacing/>
        <w:rPr>
          <w:rFonts w:ascii="Calibri" w:eastAsia="Times New Roman" w:hAnsi="Calibri" w:cs="Calibri"/>
          <w:sz w:val="24"/>
          <w:szCs w:val="24"/>
        </w:rPr>
      </w:pPr>
      <w:r w:rsidRPr="002C17C2">
        <w:rPr>
          <w:rFonts w:ascii="Calibri" w:eastAsia="Times New Roman" w:hAnsi="Calibri" w:cs="Calibri"/>
          <w:bCs/>
          <w:sz w:val="24"/>
          <w:szCs w:val="24"/>
        </w:rPr>
        <w:t>Medical laboratories</w:t>
      </w:r>
    </w:p>
    <w:p w:rsidR="002C17C2" w:rsidRPr="002C17C2" w:rsidRDefault="002C17C2" w:rsidP="002C17C2">
      <w:pPr>
        <w:numPr>
          <w:ilvl w:val="0"/>
          <w:numId w:val="51"/>
        </w:numPr>
        <w:spacing w:after="0" w:line="240" w:lineRule="auto"/>
        <w:contextualSpacing/>
        <w:rPr>
          <w:rFonts w:ascii="Calibri" w:eastAsia="Times New Roman" w:hAnsi="Calibri" w:cs="Calibri"/>
          <w:bCs/>
          <w:sz w:val="24"/>
          <w:szCs w:val="24"/>
        </w:rPr>
      </w:pPr>
      <w:r w:rsidRPr="002C17C2">
        <w:rPr>
          <w:rFonts w:ascii="Calibri" w:eastAsia="Times New Roman" w:hAnsi="Calibri" w:cs="Calibri"/>
          <w:bCs/>
          <w:sz w:val="24"/>
          <w:szCs w:val="24"/>
        </w:rPr>
        <w:t xml:space="preserve">University and analytical laboratories </w:t>
      </w:r>
    </w:p>
    <w:p w:rsidR="002C17C2" w:rsidRPr="002C17C2" w:rsidRDefault="002C17C2" w:rsidP="002C17C2">
      <w:pPr>
        <w:numPr>
          <w:ilvl w:val="0"/>
          <w:numId w:val="51"/>
        </w:numPr>
        <w:spacing w:after="0" w:line="240" w:lineRule="auto"/>
        <w:contextualSpacing/>
        <w:rPr>
          <w:rFonts w:ascii="Calibri" w:eastAsia="Times New Roman" w:hAnsi="Calibri" w:cs="Calibri"/>
          <w:sz w:val="24"/>
          <w:szCs w:val="24"/>
        </w:rPr>
      </w:pPr>
      <w:r w:rsidRPr="002C17C2">
        <w:rPr>
          <w:rFonts w:ascii="Calibri" w:eastAsia="Times New Roman" w:hAnsi="Calibri" w:cs="Calibri"/>
          <w:bCs/>
          <w:sz w:val="24"/>
          <w:szCs w:val="24"/>
        </w:rPr>
        <w:t>Industrial and commercial laboratories</w:t>
      </w:r>
    </w:p>
    <w:p w:rsidR="002C17C2" w:rsidRPr="002C17C2" w:rsidRDefault="002C17C2" w:rsidP="002C17C2">
      <w:pPr>
        <w:numPr>
          <w:ilvl w:val="0"/>
          <w:numId w:val="51"/>
        </w:numPr>
        <w:spacing w:after="0" w:line="240" w:lineRule="auto"/>
        <w:contextualSpacing/>
        <w:rPr>
          <w:rFonts w:ascii="Calibri" w:eastAsia="Times New Roman" w:hAnsi="Calibri" w:cs="Calibri"/>
          <w:bCs/>
          <w:sz w:val="24"/>
          <w:szCs w:val="24"/>
        </w:rPr>
      </w:pPr>
      <w:r w:rsidRPr="002C17C2">
        <w:rPr>
          <w:rFonts w:ascii="Calibri" w:eastAsia="Times New Roman" w:hAnsi="Calibri" w:cs="Calibri"/>
          <w:bCs/>
          <w:sz w:val="24"/>
          <w:szCs w:val="24"/>
        </w:rPr>
        <w:t>Any operations using similar equipment</w:t>
      </w:r>
    </w:p>
    <w:p w:rsidR="002C17C2" w:rsidRPr="002C17C2" w:rsidRDefault="002C17C2" w:rsidP="002C17C2">
      <w:pPr>
        <w:spacing w:after="0" w:line="240" w:lineRule="auto"/>
        <w:ind w:left="720"/>
        <w:rPr>
          <w:rFonts w:ascii="Calibri" w:eastAsia="Calibri" w:hAnsi="Calibri" w:cs="Calibri"/>
          <w:sz w:val="24"/>
          <w:szCs w:val="24"/>
        </w:rPr>
      </w:pPr>
    </w:p>
    <w:p w:rsidR="002C17C2" w:rsidRPr="002C17C2" w:rsidRDefault="002C17C2" w:rsidP="002C17C2">
      <w:pPr>
        <w:spacing w:after="160" w:line="259" w:lineRule="auto"/>
        <w:rPr>
          <w:rFonts w:ascii="Calibri" w:eastAsia="Calibri" w:hAnsi="Calibri" w:cs="Calibri"/>
          <w:sz w:val="24"/>
          <w:szCs w:val="24"/>
        </w:rPr>
      </w:pPr>
      <w:r w:rsidRPr="002C17C2">
        <w:rPr>
          <w:rFonts w:ascii="Calibri" w:eastAsia="Calibri" w:hAnsi="Calibri" w:cs="Calibri"/>
          <w:sz w:val="24"/>
          <w:szCs w:val="24"/>
        </w:rPr>
        <w:t xml:space="preserve">Equipment of specific interest </w:t>
      </w:r>
      <w:proofErr w:type="gramStart"/>
      <w:r w:rsidRPr="002C17C2">
        <w:rPr>
          <w:rFonts w:ascii="Calibri" w:eastAsia="Calibri" w:hAnsi="Calibri" w:cs="Calibri"/>
          <w:sz w:val="24"/>
          <w:szCs w:val="24"/>
        </w:rPr>
        <w:t>include</w:t>
      </w:r>
      <w:proofErr w:type="gramEnd"/>
      <w:r w:rsidRPr="002C17C2">
        <w:rPr>
          <w:rFonts w:ascii="Calibri" w:eastAsia="Calibri" w:hAnsi="Calibri" w:cs="Calibri"/>
          <w:sz w:val="24"/>
          <w:szCs w:val="24"/>
        </w:rPr>
        <w:t>:</w:t>
      </w:r>
    </w:p>
    <w:p w:rsidR="002C17C2" w:rsidRPr="002C17C2" w:rsidRDefault="002C17C2" w:rsidP="002C17C2">
      <w:pPr>
        <w:numPr>
          <w:ilvl w:val="0"/>
          <w:numId w:val="65"/>
        </w:numPr>
        <w:spacing w:after="160" w:line="259" w:lineRule="auto"/>
        <w:contextualSpacing/>
        <w:rPr>
          <w:rFonts w:ascii="Calibri" w:eastAsia="Times New Roman" w:hAnsi="Calibri" w:cs="Calibri"/>
          <w:sz w:val="24"/>
          <w:szCs w:val="24"/>
        </w:rPr>
      </w:pPr>
      <w:r w:rsidRPr="002C17C2">
        <w:rPr>
          <w:rFonts w:ascii="Calibri" w:eastAsia="Times New Roman" w:hAnsi="Calibri" w:cs="Calibri"/>
          <w:sz w:val="24"/>
          <w:szCs w:val="24"/>
        </w:rPr>
        <w:t>Vacuum systems</w:t>
      </w:r>
    </w:p>
    <w:p w:rsidR="002C17C2" w:rsidRPr="002C17C2" w:rsidRDefault="002C17C2" w:rsidP="002C17C2">
      <w:pPr>
        <w:numPr>
          <w:ilvl w:val="0"/>
          <w:numId w:val="65"/>
        </w:numPr>
        <w:spacing w:after="160" w:line="259" w:lineRule="auto"/>
        <w:contextualSpacing/>
        <w:rPr>
          <w:rFonts w:ascii="Calibri" w:eastAsia="Times New Roman" w:hAnsi="Calibri" w:cs="Calibri"/>
          <w:sz w:val="24"/>
          <w:szCs w:val="24"/>
        </w:rPr>
      </w:pPr>
      <w:r w:rsidRPr="002C17C2">
        <w:rPr>
          <w:rFonts w:ascii="Calibri" w:eastAsia="Times New Roman" w:hAnsi="Calibri" w:cs="Calibri"/>
          <w:sz w:val="24"/>
          <w:szCs w:val="24"/>
        </w:rPr>
        <w:t>Sterilizers</w:t>
      </w:r>
    </w:p>
    <w:p w:rsidR="002C17C2" w:rsidRPr="002C17C2" w:rsidRDefault="002C17C2" w:rsidP="002C17C2">
      <w:pPr>
        <w:numPr>
          <w:ilvl w:val="0"/>
          <w:numId w:val="65"/>
        </w:numPr>
        <w:spacing w:after="160" w:line="259" w:lineRule="auto"/>
        <w:contextualSpacing/>
        <w:rPr>
          <w:rFonts w:ascii="Calibri" w:eastAsia="Times New Roman" w:hAnsi="Calibri" w:cs="Calibri"/>
          <w:sz w:val="24"/>
          <w:szCs w:val="24"/>
        </w:rPr>
      </w:pPr>
      <w:r w:rsidRPr="002C17C2">
        <w:rPr>
          <w:rFonts w:ascii="Calibri" w:eastAsia="Times New Roman" w:hAnsi="Calibri" w:cs="Calibri"/>
          <w:sz w:val="24"/>
          <w:szCs w:val="24"/>
        </w:rPr>
        <w:t>Instrument and glassware washers</w:t>
      </w:r>
    </w:p>
    <w:p w:rsidR="002C17C2" w:rsidRPr="002C17C2" w:rsidRDefault="002C17C2" w:rsidP="002C17C2">
      <w:pPr>
        <w:numPr>
          <w:ilvl w:val="0"/>
          <w:numId w:val="65"/>
        </w:numPr>
        <w:spacing w:after="160" w:line="259" w:lineRule="auto"/>
        <w:contextualSpacing/>
        <w:rPr>
          <w:rFonts w:ascii="Calibri" w:eastAsia="Times New Roman" w:hAnsi="Calibri" w:cs="Calibri"/>
          <w:sz w:val="24"/>
          <w:szCs w:val="24"/>
        </w:rPr>
      </w:pPr>
      <w:proofErr w:type="spellStart"/>
      <w:r w:rsidRPr="002C17C2">
        <w:rPr>
          <w:rFonts w:ascii="Calibri" w:eastAsia="Times New Roman" w:hAnsi="Calibri" w:cs="Calibri"/>
          <w:bCs/>
          <w:color w:val="000000"/>
          <w:sz w:val="24"/>
          <w:szCs w:val="24"/>
        </w:rPr>
        <w:t>Vivariums</w:t>
      </w:r>
      <w:proofErr w:type="spellEnd"/>
    </w:p>
    <w:p w:rsidR="002C17C2" w:rsidRPr="002C17C2" w:rsidRDefault="002C17C2" w:rsidP="002C17C2">
      <w:pPr>
        <w:numPr>
          <w:ilvl w:val="0"/>
          <w:numId w:val="65"/>
        </w:numPr>
        <w:spacing w:after="160" w:line="259" w:lineRule="auto"/>
        <w:contextualSpacing/>
        <w:rPr>
          <w:rFonts w:ascii="Calibri" w:eastAsia="Times New Roman" w:hAnsi="Calibri" w:cs="Calibri"/>
          <w:sz w:val="24"/>
          <w:szCs w:val="24"/>
        </w:rPr>
      </w:pPr>
      <w:r w:rsidRPr="002C17C2">
        <w:rPr>
          <w:rFonts w:ascii="Calibri" w:eastAsia="Times New Roman" w:hAnsi="Calibri" w:cs="Calibri"/>
          <w:sz w:val="24"/>
          <w:szCs w:val="24"/>
        </w:rPr>
        <w:t xml:space="preserve">Exhaust hood scrubbers </w:t>
      </w:r>
    </w:p>
    <w:p w:rsidR="002C17C2" w:rsidRPr="002C17C2" w:rsidRDefault="002C17C2" w:rsidP="002C17C2">
      <w:pPr>
        <w:numPr>
          <w:ilvl w:val="0"/>
          <w:numId w:val="65"/>
        </w:numPr>
        <w:spacing w:after="160" w:line="259" w:lineRule="auto"/>
        <w:contextualSpacing/>
        <w:rPr>
          <w:rFonts w:ascii="Calibri" w:eastAsia="Times New Roman" w:hAnsi="Calibri" w:cs="Calibri"/>
          <w:sz w:val="24"/>
          <w:szCs w:val="24"/>
        </w:rPr>
      </w:pPr>
      <w:r w:rsidRPr="002C17C2">
        <w:rPr>
          <w:rFonts w:ascii="Calibri" w:eastAsia="Times New Roman" w:hAnsi="Calibri" w:cs="Calibri"/>
          <w:sz w:val="24"/>
          <w:szCs w:val="24"/>
        </w:rPr>
        <w:t xml:space="preserve">Large frame X-ray film developers </w:t>
      </w:r>
    </w:p>
    <w:p w:rsidR="002C17C2" w:rsidRPr="002C17C2" w:rsidRDefault="002C17C2" w:rsidP="002C17C2">
      <w:pPr>
        <w:numPr>
          <w:ilvl w:val="0"/>
          <w:numId w:val="65"/>
        </w:numPr>
        <w:spacing w:after="160" w:line="259" w:lineRule="auto"/>
        <w:contextualSpacing/>
        <w:rPr>
          <w:rFonts w:ascii="Calibri" w:eastAsia="Times New Roman" w:hAnsi="Calibri" w:cs="Calibri"/>
          <w:sz w:val="24"/>
          <w:szCs w:val="24"/>
        </w:rPr>
      </w:pPr>
      <w:r w:rsidRPr="002C17C2">
        <w:rPr>
          <w:rFonts w:ascii="Calibri" w:eastAsia="Times New Roman" w:hAnsi="Calibri" w:cs="Calibri"/>
          <w:sz w:val="24"/>
          <w:szCs w:val="24"/>
        </w:rPr>
        <w:t>Water treatment equipment to produce ultra-pure water</w:t>
      </w:r>
    </w:p>
    <w:p w:rsidR="002C17C2" w:rsidRPr="002C17C2" w:rsidRDefault="002C17C2" w:rsidP="002C17C2">
      <w:pPr>
        <w:numPr>
          <w:ilvl w:val="0"/>
          <w:numId w:val="65"/>
        </w:numPr>
        <w:spacing w:after="160" w:line="259" w:lineRule="auto"/>
        <w:contextualSpacing/>
        <w:rPr>
          <w:rFonts w:ascii="Calibri" w:eastAsia="Times New Roman" w:hAnsi="Calibri" w:cs="Calibri"/>
          <w:sz w:val="24"/>
          <w:szCs w:val="24"/>
        </w:rPr>
      </w:pPr>
      <w:r w:rsidRPr="002C17C2">
        <w:rPr>
          <w:rFonts w:ascii="Calibri" w:eastAsia="Times New Roman" w:hAnsi="Calibri" w:cs="Calibri"/>
          <w:sz w:val="24"/>
          <w:szCs w:val="24"/>
        </w:rPr>
        <w:t xml:space="preserve"> Laboratory and medical equipment cooling</w:t>
      </w:r>
    </w:p>
    <w:p w:rsidR="002C17C2" w:rsidRPr="002C17C2" w:rsidRDefault="002C17C2" w:rsidP="002C17C2">
      <w:pPr>
        <w:ind w:left="720"/>
        <w:contextualSpacing/>
        <w:rPr>
          <w:rFonts w:ascii="Calibri" w:eastAsia="Times New Roman" w:hAnsi="Calibri" w:cs="Calibri"/>
          <w:sz w:val="24"/>
          <w:szCs w:val="24"/>
        </w:rPr>
      </w:pPr>
    </w:p>
    <w:p w:rsidR="002C17C2" w:rsidRPr="002C17C2" w:rsidRDefault="002C17C2" w:rsidP="002C17C2">
      <w:pPr>
        <w:contextualSpacing/>
        <w:rPr>
          <w:rFonts w:ascii="Calibri" w:eastAsia="Times New Roman" w:hAnsi="Calibri" w:cs="Calibri"/>
          <w:sz w:val="24"/>
          <w:szCs w:val="24"/>
        </w:rPr>
      </w:pPr>
      <w:r w:rsidRPr="002C17C2">
        <w:rPr>
          <w:rFonts w:ascii="Calibri" w:eastAsia="Times New Roman" w:hAnsi="Calibri" w:cs="Calibri"/>
          <w:sz w:val="24"/>
          <w:szCs w:val="24"/>
        </w:rPr>
        <w:t>In addition to the equipment listed above, most of these facilities have domestic, food service, cooling, heating, irrigation, and related water uses.  These uses are discussed in their own sections.</w:t>
      </w:r>
    </w:p>
    <w:p w:rsidR="002C17C2" w:rsidRPr="002C17C2" w:rsidRDefault="002C17C2" w:rsidP="002C17C2">
      <w:pPr>
        <w:contextualSpacing/>
        <w:rPr>
          <w:rFonts w:ascii="Calibri" w:eastAsia="Times New Roman" w:hAnsi="Calibri" w:cs="Calibri"/>
          <w:sz w:val="24"/>
          <w:szCs w:val="24"/>
        </w:rPr>
      </w:pPr>
    </w:p>
    <w:p w:rsidR="002C17C2" w:rsidRPr="002C17C2" w:rsidRDefault="002C17C2" w:rsidP="002C17C2">
      <w:pPr>
        <w:numPr>
          <w:ilvl w:val="0"/>
          <w:numId w:val="31"/>
        </w:numPr>
        <w:spacing w:after="160" w:line="259" w:lineRule="auto"/>
        <w:contextualSpacing/>
        <w:rPr>
          <w:rFonts w:ascii="Calibri" w:eastAsia="Times New Roman" w:hAnsi="Calibri" w:cs="Calibri"/>
          <w:sz w:val="24"/>
          <w:szCs w:val="24"/>
        </w:rPr>
      </w:pPr>
      <w:r w:rsidRPr="002C17C2">
        <w:rPr>
          <w:rFonts w:ascii="Calibri" w:eastAsia="Times New Roman" w:hAnsi="Calibri" w:cs="Calibri"/>
          <w:sz w:val="24"/>
          <w:szCs w:val="24"/>
        </w:rPr>
        <w:t xml:space="preserve">Vacuum Systems:  </w:t>
      </w:r>
    </w:p>
    <w:p w:rsidR="002C17C2" w:rsidRPr="002C17C2" w:rsidRDefault="002C17C2" w:rsidP="002C17C2">
      <w:pPr>
        <w:ind w:left="720"/>
        <w:contextualSpacing/>
        <w:rPr>
          <w:rFonts w:ascii="Calibri" w:eastAsia="Times New Roman" w:hAnsi="Calibri" w:cs="Calibri"/>
          <w:sz w:val="24"/>
          <w:szCs w:val="24"/>
        </w:rPr>
      </w:pPr>
    </w:p>
    <w:p w:rsidR="002C17C2" w:rsidRPr="002C17C2" w:rsidRDefault="002C17C2" w:rsidP="002C17C2">
      <w:pPr>
        <w:ind w:left="720"/>
        <w:contextualSpacing/>
        <w:rPr>
          <w:rFonts w:ascii="Calibri" w:eastAsia="Times New Roman" w:hAnsi="Calibri" w:cs="Calibri"/>
          <w:sz w:val="24"/>
          <w:szCs w:val="24"/>
        </w:rPr>
      </w:pPr>
      <w:r w:rsidRPr="002C17C2">
        <w:rPr>
          <w:rFonts w:ascii="Calibri" w:eastAsia="Times New Roman" w:hAnsi="Calibri" w:cs="Calibri"/>
          <w:sz w:val="24"/>
          <w:szCs w:val="24"/>
        </w:rPr>
        <w:t xml:space="preserve">Almost all modern laboratories, hospitals, and dental offices have vacuum systems for either creating a vacuum to remove bodily fluids or to draw fluids and gasses.  Very high </w:t>
      </w:r>
      <w:r w:rsidRPr="002C17C2">
        <w:rPr>
          <w:rFonts w:ascii="Calibri" w:eastAsia="Times New Roman" w:hAnsi="Calibri" w:cs="Calibri"/>
          <w:sz w:val="24"/>
          <w:szCs w:val="24"/>
        </w:rPr>
        <w:lastRenderedPageBreak/>
        <w:t xml:space="preserve">vacuum pump systems find limited use in some special areas and are not the topic of this discussion.  </w:t>
      </w:r>
    </w:p>
    <w:p w:rsidR="002C17C2" w:rsidRPr="002C17C2" w:rsidRDefault="002C17C2" w:rsidP="002C17C2">
      <w:pPr>
        <w:ind w:left="720"/>
        <w:contextualSpacing/>
        <w:rPr>
          <w:rFonts w:ascii="Calibri" w:eastAsia="Times New Roman" w:hAnsi="Calibri" w:cs="Calibri"/>
          <w:sz w:val="24"/>
          <w:szCs w:val="24"/>
        </w:rPr>
      </w:pPr>
    </w:p>
    <w:p w:rsidR="002C17C2" w:rsidRPr="002C17C2" w:rsidRDefault="002C17C2" w:rsidP="002C17C2">
      <w:pPr>
        <w:ind w:left="720"/>
        <w:contextualSpacing/>
        <w:rPr>
          <w:rFonts w:ascii="Calibri" w:eastAsia="Times New Roman" w:hAnsi="Calibri" w:cs="Calibri"/>
          <w:sz w:val="24"/>
          <w:szCs w:val="24"/>
        </w:rPr>
      </w:pPr>
      <w:r w:rsidRPr="002C17C2">
        <w:rPr>
          <w:rFonts w:ascii="Calibri" w:eastAsia="Times New Roman" w:hAnsi="Calibri" w:cs="Calibri"/>
          <w:sz w:val="24"/>
          <w:szCs w:val="24"/>
        </w:rPr>
        <w:t xml:space="preserve">In the past, aspirator or </w:t>
      </w:r>
      <w:proofErr w:type="spellStart"/>
      <w:r w:rsidRPr="002C17C2">
        <w:rPr>
          <w:rFonts w:ascii="Calibri" w:eastAsia="Times New Roman" w:hAnsi="Calibri" w:cs="Calibri"/>
          <w:sz w:val="24"/>
          <w:szCs w:val="24"/>
        </w:rPr>
        <w:t>venturi</w:t>
      </w:r>
      <w:proofErr w:type="spellEnd"/>
      <w:r w:rsidRPr="002C17C2">
        <w:rPr>
          <w:rFonts w:ascii="Calibri" w:eastAsia="Times New Roman" w:hAnsi="Calibri" w:cs="Calibri"/>
          <w:sz w:val="24"/>
          <w:szCs w:val="24"/>
        </w:rPr>
        <w:t xml:space="preserve"> vacuum systems were common.  These form a vacuum using the Bernoulli Effect.  They are extremely wasteful but have been the mainstay for many chemistry labs since the fumes from organic compounds and acids are immediately mixed with water.  The liquid ring vacuum pump is another common vacuum system.  These systems use mechanical pumps that use water to cool the pump and create the seal for generating the vacuum.  For years, most hospitals and dental offices used these pumps.  </w:t>
      </w:r>
    </w:p>
    <w:p w:rsidR="002C17C2" w:rsidRPr="002C17C2" w:rsidRDefault="002C17C2" w:rsidP="002C17C2">
      <w:pPr>
        <w:ind w:left="720"/>
        <w:contextualSpacing/>
        <w:rPr>
          <w:rFonts w:ascii="Calibri" w:eastAsia="Times New Roman" w:hAnsi="Calibri" w:cs="Calibri"/>
          <w:sz w:val="24"/>
          <w:szCs w:val="24"/>
        </w:rPr>
      </w:pPr>
    </w:p>
    <w:p w:rsidR="002C17C2" w:rsidRPr="002C17C2" w:rsidRDefault="002C17C2" w:rsidP="002C17C2">
      <w:pPr>
        <w:ind w:left="720"/>
        <w:contextualSpacing/>
        <w:rPr>
          <w:rFonts w:ascii="Calibri" w:eastAsia="Times New Roman" w:hAnsi="Calibri" w:cs="Calibri"/>
          <w:sz w:val="24"/>
          <w:szCs w:val="24"/>
        </w:rPr>
      </w:pPr>
      <w:r w:rsidRPr="002C17C2">
        <w:rPr>
          <w:rFonts w:ascii="Calibri" w:eastAsia="Times New Roman" w:hAnsi="Calibri" w:cs="Calibri"/>
          <w:sz w:val="24"/>
          <w:szCs w:val="24"/>
        </w:rPr>
        <w:t xml:space="preserve">Modern dry vacuum pump systems are both more energy efficient and eliminate the use of water.  With the exceptions of explosive or very corrosive environments, dry vacuum systems should be used for all vacuum purposes.  Currently the only exception is the use of medical vacuum sterilizers in the United States.  They are limited to a liquid ring or </w:t>
      </w:r>
      <w:proofErr w:type="spellStart"/>
      <w:r w:rsidRPr="002C17C2">
        <w:rPr>
          <w:rFonts w:ascii="Calibri" w:eastAsia="Times New Roman" w:hAnsi="Calibri" w:cs="Calibri"/>
          <w:sz w:val="24"/>
          <w:szCs w:val="24"/>
        </w:rPr>
        <w:t>venturi</w:t>
      </w:r>
      <w:proofErr w:type="spellEnd"/>
      <w:r w:rsidRPr="002C17C2">
        <w:rPr>
          <w:rFonts w:ascii="Calibri" w:eastAsia="Times New Roman" w:hAnsi="Calibri" w:cs="Calibri"/>
          <w:sz w:val="24"/>
          <w:szCs w:val="24"/>
        </w:rPr>
        <w:t xml:space="preserve"> vacuum system according to the Federal Drug Administration requirement.  However, laboratory and pharmaceutical vacuum sterilizers can us dry vacuum systems.  In Europe and elsewhere, dry medical vacuum systems are now being approved.</w:t>
      </w:r>
    </w:p>
    <w:p w:rsidR="002C17C2" w:rsidRPr="002C17C2" w:rsidRDefault="002C17C2" w:rsidP="002C17C2">
      <w:pPr>
        <w:ind w:left="720"/>
        <w:contextualSpacing/>
        <w:rPr>
          <w:rFonts w:ascii="Calibri" w:eastAsia="Times New Roman" w:hAnsi="Calibri" w:cs="Calibri"/>
          <w:sz w:val="24"/>
          <w:szCs w:val="24"/>
        </w:rPr>
      </w:pPr>
    </w:p>
    <w:p w:rsidR="002C17C2" w:rsidRPr="002C17C2" w:rsidRDefault="002C17C2" w:rsidP="002C17C2">
      <w:pPr>
        <w:numPr>
          <w:ilvl w:val="0"/>
          <w:numId w:val="31"/>
        </w:numPr>
        <w:spacing w:after="160" w:line="259" w:lineRule="auto"/>
        <w:rPr>
          <w:rFonts w:ascii="Calibri" w:eastAsia="Times New Roman" w:hAnsi="Calibri" w:cs="Calibri"/>
          <w:sz w:val="24"/>
          <w:szCs w:val="24"/>
        </w:rPr>
      </w:pPr>
      <w:r w:rsidRPr="002C17C2">
        <w:rPr>
          <w:rFonts w:ascii="Calibri" w:eastAsia="Times New Roman" w:hAnsi="Calibri" w:cs="Calibri"/>
          <w:sz w:val="24"/>
          <w:szCs w:val="24"/>
        </w:rPr>
        <w:t xml:space="preserve">Sterilizers:  </w:t>
      </w:r>
    </w:p>
    <w:p w:rsidR="002C17C2" w:rsidRPr="002C17C2" w:rsidRDefault="002C17C2" w:rsidP="002C17C2">
      <w:pPr>
        <w:ind w:left="720"/>
        <w:rPr>
          <w:rFonts w:ascii="Calibri" w:eastAsia="Times New Roman" w:hAnsi="Calibri" w:cs="Calibri"/>
          <w:sz w:val="24"/>
          <w:szCs w:val="24"/>
        </w:rPr>
      </w:pPr>
      <w:r w:rsidRPr="002C17C2">
        <w:rPr>
          <w:rFonts w:ascii="Calibri" w:eastAsia="Times New Roman" w:hAnsi="Calibri" w:cs="Calibri"/>
          <w:sz w:val="24"/>
          <w:szCs w:val="24"/>
        </w:rPr>
        <w:t>Based on the Federal Drug Administration regulations, sterilizers are divided into medical, pharmaceutical, and laboratory categories.  Medical sterilizers are further divided into gravity, vacuum, and table-type systems.  Table top sterilizers are small systems that use little water and should not be of concern.  These best management practice recommendations regard large, stand-alone gravity and steam sterilizers.  These sterilizers require a supply of "high purity" steam which means that the boiler for the sterilizer is fed with distilled water.  The two main concerns regarding sterilizers are the way steam trap discharge is handled and the type of vacuum system used for vacuum sterilizers.</w:t>
      </w:r>
    </w:p>
    <w:p w:rsidR="002C17C2" w:rsidRPr="002C17C2" w:rsidRDefault="002C17C2" w:rsidP="002C17C2">
      <w:pPr>
        <w:ind w:left="720"/>
        <w:contextualSpacing/>
        <w:rPr>
          <w:rFonts w:ascii="Calibri" w:eastAsia="Times New Roman" w:hAnsi="Calibri" w:cs="Calibri"/>
          <w:sz w:val="24"/>
          <w:szCs w:val="24"/>
        </w:rPr>
      </w:pPr>
      <w:r w:rsidRPr="002C17C2">
        <w:rPr>
          <w:rFonts w:ascii="Calibri" w:eastAsia="Times New Roman" w:hAnsi="Calibri" w:cs="Calibri"/>
          <w:sz w:val="24"/>
          <w:szCs w:val="24"/>
        </w:rPr>
        <w:t xml:space="preserve">Steam sterilizers shall be equipped with a mechanical vacuum instead of a </w:t>
      </w:r>
      <w:proofErr w:type="spellStart"/>
      <w:r w:rsidRPr="002C17C2">
        <w:rPr>
          <w:rFonts w:ascii="Calibri" w:eastAsia="Times New Roman" w:hAnsi="Calibri" w:cs="Calibri"/>
          <w:sz w:val="24"/>
          <w:szCs w:val="24"/>
        </w:rPr>
        <w:t>Venturi</w:t>
      </w:r>
      <w:proofErr w:type="spellEnd"/>
      <w:r w:rsidRPr="002C17C2">
        <w:rPr>
          <w:rFonts w:ascii="Calibri" w:eastAsia="Times New Roman" w:hAnsi="Calibri" w:cs="Calibri"/>
          <w:sz w:val="24"/>
          <w:szCs w:val="24"/>
        </w:rPr>
        <w:t xml:space="preserve">-type vacuum that uses water. </w:t>
      </w:r>
    </w:p>
    <w:p w:rsidR="002C17C2" w:rsidRPr="002C17C2" w:rsidRDefault="002C17C2" w:rsidP="002C17C2">
      <w:pPr>
        <w:ind w:left="720"/>
        <w:contextualSpacing/>
        <w:rPr>
          <w:rFonts w:ascii="Calibri" w:eastAsia="Times New Roman" w:hAnsi="Calibri" w:cs="Calibri"/>
          <w:sz w:val="24"/>
          <w:szCs w:val="24"/>
        </w:rPr>
      </w:pPr>
    </w:p>
    <w:p w:rsidR="002C17C2" w:rsidRPr="002C17C2" w:rsidRDefault="002C17C2" w:rsidP="002C17C2">
      <w:pPr>
        <w:ind w:left="720"/>
        <w:rPr>
          <w:rFonts w:ascii="Calibri" w:eastAsia="Times New Roman" w:hAnsi="Calibri" w:cs="Calibri"/>
          <w:sz w:val="24"/>
          <w:szCs w:val="24"/>
        </w:rPr>
      </w:pPr>
      <w:r w:rsidRPr="002C17C2">
        <w:rPr>
          <w:rFonts w:ascii="Calibri" w:eastAsia="Times New Roman" w:hAnsi="Calibri" w:cs="Calibri"/>
          <w:sz w:val="24"/>
          <w:szCs w:val="24"/>
        </w:rPr>
        <w:t>Sterilizers shall be installed with a re-circulating cooling system or the condensate shall be recovered for other on-site uses.</w:t>
      </w:r>
    </w:p>
    <w:p w:rsidR="002C17C2" w:rsidRPr="002C17C2" w:rsidRDefault="002C17C2" w:rsidP="002C17C2">
      <w:pPr>
        <w:spacing w:after="160" w:line="259" w:lineRule="auto"/>
        <w:ind w:left="720"/>
        <w:rPr>
          <w:rFonts w:ascii="Calibri" w:eastAsia="Helvetica" w:hAnsi="Calibri" w:cs="Calibri"/>
          <w:sz w:val="24"/>
          <w:szCs w:val="24"/>
        </w:rPr>
      </w:pPr>
      <w:r w:rsidRPr="002C17C2">
        <w:rPr>
          <w:rFonts w:ascii="Calibri" w:eastAsia="Calibri" w:hAnsi="Calibri" w:cs="Calibri"/>
          <w:sz w:val="24"/>
          <w:szCs w:val="24"/>
        </w:rPr>
        <w:t xml:space="preserve">Steam Trap Discharge: For both types, the steam jacket surrounding the actual chamber in which instruments are place is kept hot with live steam.  Some of this steam </w:t>
      </w:r>
      <w:r w:rsidRPr="002C17C2">
        <w:rPr>
          <w:rFonts w:ascii="Calibri" w:eastAsia="Calibri" w:hAnsi="Calibri" w:cs="Calibri"/>
          <w:sz w:val="24"/>
          <w:szCs w:val="24"/>
        </w:rPr>
        <w:lastRenderedPageBreak/>
        <w:t xml:space="preserve">condenses and therefore, several times a day, a small amount of steam condensate (pure water from steam) is discharged.  Current plumbing codes require that water entering the sanitary sewer may not exceed </w:t>
      </w:r>
      <w:r w:rsidRPr="002C17C2">
        <w:rPr>
          <w:rFonts w:ascii="Calibri" w:eastAsia="Times New Roman" w:hAnsi="Calibri" w:cs="Calibri"/>
          <w:sz w:val="24"/>
          <w:szCs w:val="24"/>
        </w:rPr>
        <w:t>140°F (60°C).  In the past, tap water was continuously discharged to the same trap that the steam condensate discharged to.  The water was left running and significant volumes of water were wasted.  There are five methods to reduce this use.  They are arranged in the order of maximizing energy and water savings from least savings to most savings.  These include:</w:t>
      </w:r>
    </w:p>
    <w:p w:rsidR="002C17C2" w:rsidRPr="002C17C2" w:rsidRDefault="002C17C2" w:rsidP="002C17C2">
      <w:pPr>
        <w:numPr>
          <w:ilvl w:val="0"/>
          <w:numId w:val="32"/>
        </w:numPr>
        <w:spacing w:after="160" w:line="259" w:lineRule="auto"/>
        <w:contextualSpacing/>
        <w:rPr>
          <w:rFonts w:ascii="Calibri" w:eastAsia="Times New Roman" w:hAnsi="Calibri" w:cs="Calibri"/>
          <w:sz w:val="24"/>
          <w:szCs w:val="24"/>
        </w:rPr>
      </w:pPr>
      <w:r w:rsidRPr="002C17C2">
        <w:rPr>
          <w:rFonts w:ascii="Calibri" w:eastAsia="Times New Roman" w:hAnsi="Calibri" w:cs="Calibri"/>
          <w:sz w:val="24"/>
          <w:szCs w:val="24"/>
        </w:rPr>
        <w:t>Installing water tempering devices (since 2000 most all systems contain these devices).</w:t>
      </w:r>
    </w:p>
    <w:p w:rsidR="002C17C2" w:rsidRPr="002C17C2" w:rsidRDefault="002C17C2" w:rsidP="002C17C2">
      <w:pPr>
        <w:numPr>
          <w:ilvl w:val="0"/>
          <w:numId w:val="32"/>
        </w:numPr>
        <w:spacing w:after="160" w:line="259" w:lineRule="auto"/>
        <w:contextualSpacing/>
        <w:rPr>
          <w:rFonts w:ascii="Calibri" w:eastAsia="Times New Roman" w:hAnsi="Calibri" w:cs="Calibri"/>
          <w:sz w:val="24"/>
          <w:szCs w:val="24"/>
        </w:rPr>
      </w:pPr>
      <w:r w:rsidRPr="002C17C2">
        <w:rPr>
          <w:rFonts w:ascii="Calibri" w:eastAsia="Times New Roman" w:hAnsi="Calibri" w:cs="Calibri"/>
          <w:sz w:val="24"/>
          <w:szCs w:val="24"/>
        </w:rPr>
        <w:t>Using a chilled water loop to cool the condensate prior to discharge.</w:t>
      </w:r>
    </w:p>
    <w:p w:rsidR="002C17C2" w:rsidRPr="002C17C2" w:rsidRDefault="002C17C2" w:rsidP="002C17C2">
      <w:pPr>
        <w:numPr>
          <w:ilvl w:val="0"/>
          <w:numId w:val="32"/>
        </w:numPr>
        <w:spacing w:after="160" w:line="259" w:lineRule="auto"/>
        <w:contextualSpacing/>
        <w:rPr>
          <w:rFonts w:ascii="Calibri" w:eastAsia="Times New Roman" w:hAnsi="Calibri" w:cs="Calibri"/>
          <w:sz w:val="24"/>
          <w:szCs w:val="24"/>
        </w:rPr>
      </w:pPr>
      <w:r w:rsidRPr="002C17C2">
        <w:rPr>
          <w:rFonts w:ascii="Calibri" w:eastAsia="Times New Roman" w:hAnsi="Calibri" w:cs="Calibri"/>
          <w:sz w:val="24"/>
          <w:szCs w:val="24"/>
        </w:rPr>
        <w:t>Install sterilizers with self-contained boilers that return all steam jacket condensate.</w:t>
      </w:r>
    </w:p>
    <w:p w:rsidR="002C17C2" w:rsidRPr="002C17C2" w:rsidRDefault="002C17C2" w:rsidP="002C17C2">
      <w:pPr>
        <w:numPr>
          <w:ilvl w:val="0"/>
          <w:numId w:val="32"/>
        </w:numPr>
        <w:spacing w:after="160" w:line="259" w:lineRule="auto"/>
        <w:contextualSpacing/>
        <w:rPr>
          <w:rFonts w:ascii="Calibri" w:eastAsia="Times New Roman" w:hAnsi="Calibri" w:cs="Calibri"/>
          <w:sz w:val="24"/>
          <w:szCs w:val="24"/>
        </w:rPr>
      </w:pPr>
      <w:r w:rsidRPr="002C17C2">
        <w:rPr>
          <w:rFonts w:ascii="Calibri" w:eastAsia="Times New Roman" w:hAnsi="Calibri" w:cs="Calibri"/>
          <w:sz w:val="24"/>
          <w:szCs w:val="24"/>
        </w:rPr>
        <w:t>Capture waste heat for other uses.</w:t>
      </w:r>
    </w:p>
    <w:p w:rsidR="002C17C2" w:rsidRPr="002C17C2" w:rsidRDefault="002C17C2" w:rsidP="002C17C2">
      <w:pPr>
        <w:numPr>
          <w:ilvl w:val="0"/>
          <w:numId w:val="32"/>
        </w:numPr>
        <w:spacing w:after="160" w:line="259" w:lineRule="auto"/>
        <w:contextualSpacing/>
        <w:rPr>
          <w:rFonts w:ascii="Calibri" w:eastAsia="Times New Roman" w:hAnsi="Calibri" w:cs="Calibri"/>
          <w:sz w:val="24"/>
          <w:szCs w:val="24"/>
        </w:rPr>
      </w:pPr>
      <w:r w:rsidRPr="002C17C2">
        <w:rPr>
          <w:rFonts w:ascii="Calibri" w:eastAsia="Times New Roman" w:hAnsi="Calibri" w:cs="Calibri"/>
          <w:sz w:val="24"/>
          <w:szCs w:val="24"/>
        </w:rPr>
        <w:t>Returning the steam jacket condensate to the high purity boiler.</w:t>
      </w:r>
    </w:p>
    <w:p w:rsidR="002C17C2" w:rsidRPr="002C17C2" w:rsidRDefault="002C17C2" w:rsidP="002C17C2">
      <w:pPr>
        <w:spacing w:after="160" w:line="259" w:lineRule="auto"/>
        <w:ind w:left="720"/>
        <w:rPr>
          <w:rFonts w:ascii="Calibri" w:eastAsia="Calibri" w:hAnsi="Calibri" w:cs="Calibri"/>
          <w:sz w:val="24"/>
          <w:szCs w:val="24"/>
        </w:rPr>
      </w:pPr>
      <w:r w:rsidRPr="002C17C2">
        <w:rPr>
          <w:rFonts w:ascii="Calibri" w:eastAsia="Calibri" w:hAnsi="Calibri" w:cs="Calibri"/>
          <w:sz w:val="24"/>
          <w:szCs w:val="24"/>
        </w:rPr>
        <w:t xml:space="preserve">Vacuum Sterilizer Systems: </w:t>
      </w:r>
    </w:p>
    <w:p w:rsidR="002C17C2" w:rsidRPr="002C17C2" w:rsidRDefault="002C17C2" w:rsidP="002C17C2">
      <w:pPr>
        <w:numPr>
          <w:ilvl w:val="0"/>
          <w:numId w:val="33"/>
        </w:numPr>
        <w:spacing w:after="160" w:line="259" w:lineRule="auto"/>
        <w:contextualSpacing/>
        <w:rPr>
          <w:rFonts w:ascii="Calibri" w:eastAsia="Times New Roman" w:hAnsi="Calibri" w:cs="Calibri"/>
          <w:sz w:val="24"/>
          <w:szCs w:val="24"/>
        </w:rPr>
      </w:pPr>
      <w:r w:rsidRPr="002C17C2">
        <w:rPr>
          <w:rFonts w:ascii="Calibri" w:eastAsia="Times New Roman" w:hAnsi="Calibri" w:cs="Calibri"/>
          <w:sz w:val="24"/>
          <w:szCs w:val="24"/>
        </w:rPr>
        <w:t xml:space="preserve">Eliminate the use of </w:t>
      </w:r>
      <w:proofErr w:type="spellStart"/>
      <w:r w:rsidRPr="002C17C2">
        <w:rPr>
          <w:rFonts w:ascii="Calibri" w:eastAsia="Times New Roman" w:hAnsi="Calibri" w:cs="Calibri"/>
          <w:sz w:val="24"/>
          <w:szCs w:val="24"/>
        </w:rPr>
        <w:t>venturi</w:t>
      </w:r>
      <w:proofErr w:type="spellEnd"/>
      <w:r w:rsidRPr="002C17C2">
        <w:rPr>
          <w:rFonts w:ascii="Calibri" w:eastAsia="Times New Roman" w:hAnsi="Calibri" w:cs="Calibri"/>
          <w:sz w:val="24"/>
          <w:szCs w:val="24"/>
        </w:rPr>
        <w:t xml:space="preserve"> type vacuum systems.</w:t>
      </w:r>
    </w:p>
    <w:p w:rsidR="002C17C2" w:rsidRPr="002C17C2" w:rsidRDefault="002C17C2" w:rsidP="002C17C2">
      <w:pPr>
        <w:numPr>
          <w:ilvl w:val="0"/>
          <w:numId w:val="33"/>
        </w:numPr>
        <w:spacing w:after="160" w:line="259" w:lineRule="auto"/>
        <w:contextualSpacing/>
        <w:rPr>
          <w:rFonts w:ascii="Calibri" w:eastAsia="Times New Roman" w:hAnsi="Calibri" w:cs="Calibri"/>
          <w:sz w:val="24"/>
          <w:szCs w:val="24"/>
        </w:rPr>
      </w:pPr>
      <w:r w:rsidRPr="002C17C2">
        <w:rPr>
          <w:rFonts w:ascii="Calibri" w:eastAsia="Times New Roman" w:hAnsi="Calibri" w:cs="Calibri"/>
          <w:sz w:val="24"/>
          <w:szCs w:val="24"/>
        </w:rPr>
        <w:t xml:space="preserve">Use dry vacuum pumps and systems for all non-medical vacuum needs. </w:t>
      </w:r>
    </w:p>
    <w:p w:rsidR="002C17C2" w:rsidRPr="002C17C2" w:rsidRDefault="002C17C2" w:rsidP="002C17C2">
      <w:pPr>
        <w:numPr>
          <w:ilvl w:val="0"/>
          <w:numId w:val="33"/>
        </w:numPr>
        <w:spacing w:after="160" w:line="259" w:lineRule="auto"/>
        <w:rPr>
          <w:rFonts w:ascii="Calibri" w:eastAsia="Times New Roman" w:hAnsi="Calibri" w:cs="Calibri"/>
          <w:sz w:val="24"/>
          <w:szCs w:val="24"/>
        </w:rPr>
      </w:pPr>
      <w:r w:rsidRPr="002C17C2">
        <w:rPr>
          <w:rFonts w:ascii="Calibri" w:eastAsia="Times New Roman" w:hAnsi="Calibri" w:cs="Calibri"/>
          <w:sz w:val="24"/>
          <w:szCs w:val="24"/>
        </w:rPr>
        <w:t>For medical sterilizers, use liquid ring vacuum systems until dry vacuum systems are approved for use.</w:t>
      </w:r>
    </w:p>
    <w:p w:rsidR="002C17C2" w:rsidRPr="002C17C2" w:rsidRDefault="002C17C2" w:rsidP="002C17C2">
      <w:pPr>
        <w:numPr>
          <w:ilvl w:val="0"/>
          <w:numId w:val="31"/>
        </w:numPr>
        <w:spacing w:after="160" w:line="259" w:lineRule="auto"/>
        <w:rPr>
          <w:rFonts w:ascii="Calibri" w:eastAsia="Times New Roman" w:hAnsi="Calibri" w:cs="Calibri"/>
          <w:sz w:val="24"/>
          <w:szCs w:val="24"/>
        </w:rPr>
      </w:pPr>
      <w:r w:rsidRPr="002C17C2">
        <w:rPr>
          <w:rFonts w:ascii="Calibri" w:eastAsia="Times New Roman" w:hAnsi="Calibri" w:cs="Calibri"/>
          <w:sz w:val="24"/>
          <w:szCs w:val="24"/>
        </w:rPr>
        <w:t>Instrument and Glassware Washers:</w:t>
      </w:r>
    </w:p>
    <w:p w:rsidR="002C17C2" w:rsidRPr="002C17C2" w:rsidRDefault="002C17C2" w:rsidP="002C17C2">
      <w:pPr>
        <w:autoSpaceDE w:val="0"/>
        <w:autoSpaceDN w:val="0"/>
        <w:adjustRightInd w:val="0"/>
        <w:spacing w:after="240"/>
        <w:ind w:left="720"/>
        <w:rPr>
          <w:rFonts w:ascii="Calibri" w:eastAsia="Times New Roman" w:hAnsi="Calibri" w:cs="Calibri"/>
          <w:color w:val="000000"/>
          <w:sz w:val="24"/>
          <w:szCs w:val="24"/>
        </w:rPr>
      </w:pPr>
      <w:r w:rsidRPr="002C17C2">
        <w:rPr>
          <w:rFonts w:ascii="Calibri" w:eastAsia="Times New Roman" w:hAnsi="Calibri" w:cs="Calibri"/>
          <w:color w:val="000000"/>
          <w:sz w:val="24"/>
          <w:szCs w:val="24"/>
        </w:rPr>
        <w:t xml:space="preserve">Instrument washer-disinfectors and laboratory glassware washers are not rated for water use.  However, when purchasing such equipment, compare models for water and energy efficiency.  </w:t>
      </w:r>
      <w:commentRangeStart w:id="77"/>
      <w:r w:rsidRPr="002C17C2">
        <w:rPr>
          <w:rFonts w:ascii="Calibri" w:eastAsia="Times New Roman" w:hAnsi="Calibri" w:cs="Calibri"/>
          <w:color w:val="000000"/>
          <w:sz w:val="24"/>
          <w:szCs w:val="24"/>
        </w:rPr>
        <w:t xml:space="preserve">The new 2012 Draft for the U.S. Green Building Council's LEED report </w:t>
      </w:r>
      <w:commentRangeEnd w:id="77"/>
      <w:r w:rsidRPr="002C17C2">
        <w:rPr>
          <w:rFonts w:ascii="Calibri" w:eastAsia="Times New Roman" w:hAnsi="Calibri" w:cs="Times New Roman"/>
          <w:sz w:val="16"/>
          <w:szCs w:val="16"/>
        </w:rPr>
        <w:commentReference w:id="77"/>
      </w:r>
      <w:r w:rsidRPr="002C17C2">
        <w:rPr>
          <w:rFonts w:ascii="Calibri" w:eastAsia="Times New Roman" w:hAnsi="Calibri" w:cs="Calibri"/>
          <w:color w:val="000000"/>
          <w:sz w:val="24"/>
          <w:szCs w:val="24"/>
        </w:rPr>
        <w:t>recommends that washer-disinfectors use no more than 0.35 gallons of water per standard U.S. instrument tray.</w:t>
      </w:r>
    </w:p>
    <w:p w:rsidR="002C17C2" w:rsidRPr="002C17C2" w:rsidRDefault="002C17C2" w:rsidP="002C17C2">
      <w:pPr>
        <w:numPr>
          <w:ilvl w:val="0"/>
          <w:numId w:val="31"/>
        </w:numPr>
        <w:autoSpaceDE w:val="0"/>
        <w:autoSpaceDN w:val="0"/>
        <w:adjustRightInd w:val="0"/>
        <w:spacing w:after="0" w:line="258" w:lineRule="atLeast"/>
        <w:rPr>
          <w:rFonts w:ascii="Calibri" w:eastAsia="Times New Roman" w:hAnsi="Calibri" w:cs="Calibri"/>
          <w:bCs/>
          <w:color w:val="000000"/>
          <w:sz w:val="24"/>
          <w:szCs w:val="24"/>
        </w:rPr>
      </w:pPr>
      <w:proofErr w:type="spellStart"/>
      <w:r w:rsidRPr="002C17C2">
        <w:rPr>
          <w:rFonts w:ascii="Calibri" w:eastAsia="Times New Roman" w:hAnsi="Calibri" w:cs="Calibri"/>
          <w:bCs/>
          <w:color w:val="000000"/>
          <w:sz w:val="24"/>
          <w:szCs w:val="24"/>
        </w:rPr>
        <w:t>Vivariums</w:t>
      </w:r>
      <w:proofErr w:type="spellEnd"/>
      <w:r w:rsidRPr="002C17C2">
        <w:rPr>
          <w:rFonts w:ascii="Calibri" w:eastAsia="Times New Roman" w:hAnsi="Calibri" w:cs="Calibri"/>
          <w:bCs/>
          <w:color w:val="000000"/>
          <w:sz w:val="24"/>
          <w:szCs w:val="24"/>
        </w:rPr>
        <w:t>:</w:t>
      </w:r>
    </w:p>
    <w:p w:rsidR="002C17C2" w:rsidRPr="002C17C2" w:rsidRDefault="002C17C2" w:rsidP="002C17C2">
      <w:pPr>
        <w:autoSpaceDE w:val="0"/>
        <w:autoSpaceDN w:val="0"/>
        <w:adjustRightInd w:val="0"/>
        <w:spacing w:after="0" w:line="240" w:lineRule="auto"/>
        <w:rPr>
          <w:rFonts w:ascii="Calibri" w:eastAsia="Times New Roman" w:hAnsi="Calibri" w:cs="Calibri"/>
          <w:color w:val="000000"/>
          <w:sz w:val="24"/>
          <w:szCs w:val="24"/>
        </w:rPr>
      </w:pPr>
    </w:p>
    <w:p w:rsidR="002C17C2" w:rsidRPr="002C17C2" w:rsidRDefault="002C17C2" w:rsidP="002C17C2">
      <w:pPr>
        <w:autoSpaceDE w:val="0"/>
        <w:autoSpaceDN w:val="0"/>
        <w:adjustRightInd w:val="0"/>
        <w:spacing w:after="0" w:line="240" w:lineRule="auto"/>
        <w:ind w:left="720"/>
        <w:rPr>
          <w:rFonts w:ascii="Calibri" w:eastAsia="Times New Roman" w:hAnsi="Calibri" w:cs="Calibri"/>
          <w:color w:val="000000"/>
          <w:sz w:val="24"/>
          <w:szCs w:val="24"/>
        </w:rPr>
      </w:pPr>
      <w:proofErr w:type="spellStart"/>
      <w:r w:rsidRPr="002C17C2">
        <w:rPr>
          <w:rFonts w:ascii="Calibri" w:eastAsia="Times New Roman" w:hAnsi="Calibri" w:cs="Calibri"/>
          <w:color w:val="000000"/>
          <w:sz w:val="24"/>
          <w:szCs w:val="24"/>
        </w:rPr>
        <w:t>Vivariums</w:t>
      </w:r>
      <w:proofErr w:type="spellEnd"/>
      <w:r w:rsidRPr="002C17C2">
        <w:rPr>
          <w:rFonts w:ascii="Calibri" w:eastAsia="Times New Roman" w:hAnsi="Calibri" w:cs="Calibri"/>
          <w:color w:val="000000"/>
          <w:sz w:val="24"/>
          <w:szCs w:val="24"/>
        </w:rPr>
        <w:t xml:space="preserve"> are found in many laboratory, medical, pharmaceutical, and related research facilities.  These can range from laboratory rat and rabbit operations to primate facilities.</w:t>
      </w:r>
    </w:p>
    <w:p w:rsidR="002C17C2" w:rsidRPr="002C17C2" w:rsidRDefault="002C17C2" w:rsidP="002C17C2">
      <w:pPr>
        <w:autoSpaceDE w:val="0"/>
        <w:autoSpaceDN w:val="0"/>
        <w:adjustRightInd w:val="0"/>
        <w:spacing w:after="70" w:line="260" w:lineRule="atLeast"/>
        <w:ind w:left="360" w:right="97"/>
        <w:rPr>
          <w:rFonts w:ascii="Calibri" w:eastAsia="Times New Roman" w:hAnsi="Calibri" w:cs="Calibri"/>
          <w:color w:val="000000"/>
          <w:sz w:val="19"/>
          <w:szCs w:val="19"/>
        </w:rPr>
      </w:pPr>
    </w:p>
    <w:p w:rsidR="002C17C2" w:rsidRPr="002C17C2" w:rsidRDefault="002C17C2" w:rsidP="002C17C2">
      <w:pPr>
        <w:autoSpaceDE w:val="0"/>
        <w:autoSpaceDN w:val="0"/>
        <w:adjustRightInd w:val="0"/>
        <w:spacing w:after="240"/>
        <w:ind w:left="720" w:right="97"/>
        <w:rPr>
          <w:rFonts w:ascii="Calibri" w:eastAsia="Times New Roman" w:hAnsi="Calibri" w:cs="Calibri"/>
          <w:color w:val="000000"/>
          <w:sz w:val="24"/>
          <w:szCs w:val="24"/>
        </w:rPr>
      </w:pPr>
      <w:proofErr w:type="spellStart"/>
      <w:r w:rsidRPr="002C17C2">
        <w:rPr>
          <w:rFonts w:ascii="Calibri" w:eastAsia="Times New Roman" w:hAnsi="Calibri" w:cs="Calibri"/>
          <w:color w:val="000000"/>
          <w:sz w:val="24"/>
          <w:szCs w:val="24"/>
        </w:rPr>
        <w:t>Vivariums</w:t>
      </w:r>
      <w:proofErr w:type="spellEnd"/>
      <w:r w:rsidRPr="002C17C2">
        <w:rPr>
          <w:rFonts w:ascii="Calibri" w:eastAsia="Times New Roman" w:hAnsi="Calibri" w:cs="Calibri"/>
          <w:color w:val="000000"/>
          <w:sz w:val="24"/>
          <w:szCs w:val="24"/>
        </w:rPr>
        <w:t xml:space="preserve"> use equipment and practices specific to animal care, such as automatic animal watering systems.  </w:t>
      </w:r>
      <w:proofErr w:type="spellStart"/>
      <w:r w:rsidRPr="002C17C2">
        <w:rPr>
          <w:rFonts w:ascii="Calibri" w:eastAsia="Times New Roman" w:hAnsi="Calibri" w:cs="Calibri"/>
          <w:color w:val="000000"/>
          <w:sz w:val="24"/>
          <w:szCs w:val="24"/>
        </w:rPr>
        <w:t>Vivariums</w:t>
      </w:r>
      <w:proofErr w:type="spellEnd"/>
      <w:r w:rsidRPr="002C17C2">
        <w:rPr>
          <w:rFonts w:ascii="Calibri" w:eastAsia="Times New Roman" w:hAnsi="Calibri" w:cs="Calibri"/>
          <w:color w:val="000000"/>
          <w:sz w:val="24"/>
          <w:szCs w:val="24"/>
        </w:rPr>
        <w:t xml:space="preserve"> and other animal maintenance facilities can consume large volumes of water because of the need for constant flows and frequent flushing cycles.  If the water is properly sterilized, </w:t>
      </w:r>
      <w:proofErr w:type="gramStart"/>
      <w:r w:rsidRPr="002C17C2">
        <w:rPr>
          <w:rFonts w:ascii="Calibri" w:eastAsia="Times New Roman" w:hAnsi="Calibri" w:cs="Calibri"/>
          <w:color w:val="000000"/>
          <w:sz w:val="24"/>
          <w:szCs w:val="24"/>
        </w:rPr>
        <w:t>it  can</w:t>
      </w:r>
      <w:proofErr w:type="gramEnd"/>
      <w:r w:rsidRPr="002C17C2">
        <w:rPr>
          <w:rFonts w:ascii="Calibri" w:eastAsia="Times New Roman" w:hAnsi="Calibri" w:cs="Calibri"/>
          <w:color w:val="000000"/>
          <w:sz w:val="24"/>
          <w:szCs w:val="24"/>
        </w:rPr>
        <w:t xml:space="preserve"> be recirculated in the watering system rather than discharged to drains.  Where water cannot be recycled for drinking because of purity concerns, but can sterilized, the water can still be acceptable for </w:t>
      </w:r>
      <w:r w:rsidRPr="002C17C2">
        <w:rPr>
          <w:rFonts w:ascii="Calibri" w:eastAsia="Times New Roman" w:hAnsi="Calibri" w:cs="Calibri"/>
          <w:color w:val="000000"/>
          <w:sz w:val="24"/>
          <w:szCs w:val="24"/>
        </w:rPr>
        <w:lastRenderedPageBreak/>
        <w:t xml:space="preserve">other purposes, such as cooling water make-up, or for cleaning cage racks and washing down animal rooms. </w:t>
      </w:r>
    </w:p>
    <w:p w:rsidR="002C17C2" w:rsidRPr="002C17C2" w:rsidRDefault="002C17C2" w:rsidP="002C17C2">
      <w:pPr>
        <w:autoSpaceDE w:val="0"/>
        <w:autoSpaceDN w:val="0"/>
        <w:adjustRightInd w:val="0"/>
        <w:spacing w:after="240" w:line="259" w:lineRule="auto"/>
        <w:ind w:left="720"/>
        <w:rPr>
          <w:rFonts w:ascii="Calibri" w:eastAsia="Calibri" w:hAnsi="Calibri" w:cs="Calibri"/>
          <w:color w:val="000000"/>
          <w:sz w:val="24"/>
          <w:szCs w:val="24"/>
        </w:rPr>
      </w:pPr>
      <w:r w:rsidRPr="002C17C2">
        <w:rPr>
          <w:rFonts w:ascii="Calibri" w:eastAsia="Calibri" w:hAnsi="Calibri" w:cs="Calibri"/>
          <w:bCs/>
          <w:iCs/>
          <w:sz w:val="24"/>
          <w:szCs w:val="24"/>
        </w:rPr>
        <w:t xml:space="preserve">Cage, Rack, and Bottle Washers:  These systems </w:t>
      </w:r>
      <w:r w:rsidRPr="002C17C2">
        <w:rPr>
          <w:rFonts w:ascii="Calibri" w:eastAsia="Calibri" w:hAnsi="Calibri" w:cs="Calibri"/>
          <w:sz w:val="24"/>
          <w:szCs w:val="24"/>
        </w:rPr>
        <w:t xml:space="preserve">are found in </w:t>
      </w:r>
      <w:proofErr w:type="spellStart"/>
      <w:r w:rsidRPr="002C17C2">
        <w:rPr>
          <w:rFonts w:ascii="Calibri" w:eastAsia="Calibri" w:hAnsi="Calibri" w:cs="Calibri"/>
          <w:sz w:val="24"/>
          <w:szCs w:val="24"/>
        </w:rPr>
        <w:t>vivariums</w:t>
      </w:r>
      <w:proofErr w:type="spellEnd"/>
      <w:r w:rsidRPr="002C17C2">
        <w:rPr>
          <w:rFonts w:ascii="Calibri" w:eastAsia="Calibri" w:hAnsi="Calibri" w:cs="Calibri"/>
          <w:sz w:val="24"/>
          <w:szCs w:val="24"/>
        </w:rPr>
        <w:t xml:space="preserve"> and animal research facilities.  The equipment ranges from conveyor washers for mice and rat cages that closely resemble conveyor dishwashers, to large compartment washers that can hold carts of cages or large primate cages.  The following Best Management Practices information is provided as part of the U. S. Environmental Protection Agency’s "Labs for the 21st Century" program:</w:t>
      </w:r>
    </w:p>
    <w:p w:rsidR="002C17C2" w:rsidRPr="002C17C2" w:rsidRDefault="002C17C2" w:rsidP="002C17C2">
      <w:pPr>
        <w:numPr>
          <w:ilvl w:val="0"/>
          <w:numId w:val="34"/>
        </w:numPr>
        <w:autoSpaceDE w:val="0"/>
        <w:autoSpaceDN w:val="0"/>
        <w:adjustRightInd w:val="0"/>
        <w:spacing w:after="240" w:line="259" w:lineRule="auto"/>
        <w:contextualSpacing/>
        <w:rPr>
          <w:rFonts w:ascii="Calibri" w:eastAsia="Times New Roman" w:hAnsi="Calibri" w:cs="Calibri"/>
          <w:color w:val="000000"/>
          <w:sz w:val="24"/>
          <w:szCs w:val="24"/>
        </w:rPr>
      </w:pPr>
      <w:r w:rsidRPr="002C17C2">
        <w:rPr>
          <w:rFonts w:ascii="Calibri" w:eastAsia="Times New Roman" w:hAnsi="Calibri" w:cs="Calibri"/>
          <w:iCs/>
          <w:color w:val="000000"/>
          <w:sz w:val="24"/>
          <w:szCs w:val="24"/>
        </w:rPr>
        <w:t xml:space="preserve">Replace older inefficient cage and rack washers with more efficient models.  Look for models that recycle water through four cleaning stages, using potable water in a counter-current rinsing process.  In counter-current rinsing, the cleanest water is used for the final rinsing stage.  Water for early rinsing tasks (when the quality of rinse water is not as important) is water that was previously used in the later stages of the rinsing operations. </w:t>
      </w:r>
    </w:p>
    <w:p w:rsidR="002C17C2" w:rsidRPr="002C17C2" w:rsidRDefault="002C17C2" w:rsidP="002C17C2">
      <w:pPr>
        <w:numPr>
          <w:ilvl w:val="0"/>
          <w:numId w:val="34"/>
        </w:numPr>
        <w:autoSpaceDE w:val="0"/>
        <w:autoSpaceDN w:val="0"/>
        <w:adjustRightInd w:val="0"/>
        <w:spacing w:after="240" w:line="259" w:lineRule="auto"/>
        <w:contextualSpacing/>
        <w:rPr>
          <w:rFonts w:ascii="Calibri" w:eastAsia="Times New Roman" w:hAnsi="Calibri" w:cs="Calibri"/>
          <w:color w:val="000000"/>
          <w:sz w:val="24"/>
          <w:szCs w:val="24"/>
        </w:rPr>
      </w:pPr>
      <w:r w:rsidRPr="002C17C2">
        <w:rPr>
          <w:rFonts w:ascii="Calibri" w:eastAsia="Times New Roman" w:hAnsi="Calibri" w:cs="Calibri"/>
          <w:iCs/>
          <w:color w:val="000000"/>
          <w:sz w:val="24"/>
          <w:szCs w:val="24"/>
        </w:rPr>
        <w:t xml:space="preserve">Retrofit existing cage and rack washers to make use of the counter-current flow system. </w:t>
      </w:r>
    </w:p>
    <w:p w:rsidR="002C17C2" w:rsidRPr="002C17C2" w:rsidRDefault="002C17C2" w:rsidP="002C17C2">
      <w:pPr>
        <w:numPr>
          <w:ilvl w:val="0"/>
          <w:numId w:val="34"/>
        </w:numPr>
        <w:autoSpaceDE w:val="0"/>
        <w:autoSpaceDN w:val="0"/>
        <w:adjustRightInd w:val="0"/>
        <w:spacing w:after="240" w:line="259" w:lineRule="auto"/>
        <w:contextualSpacing/>
        <w:rPr>
          <w:rFonts w:ascii="Calibri" w:eastAsia="Times New Roman" w:hAnsi="Calibri" w:cs="Calibri"/>
          <w:color w:val="000000"/>
          <w:sz w:val="24"/>
          <w:szCs w:val="24"/>
        </w:rPr>
      </w:pPr>
      <w:r w:rsidRPr="002C17C2">
        <w:rPr>
          <w:rFonts w:ascii="Calibri" w:eastAsia="Times New Roman" w:hAnsi="Calibri" w:cs="Calibri"/>
          <w:color w:val="000000"/>
          <w:sz w:val="24"/>
          <w:szCs w:val="24"/>
        </w:rPr>
        <w:t xml:space="preserve">Use tunnel washers for small cage cleaning operations. </w:t>
      </w:r>
    </w:p>
    <w:p w:rsidR="002C17C2" w:rsidRPr="002C17C2" w:rsidRDefault="002C17C2" w:rsidP="002C17C2">
      <w:pPr>
        <w:numPr>
          <w:ilvl w:val="0"/>
          <w:numId w:val="34"/>
        </w:numPr>
        <w:autoSpaceDE w:val="0"/>
        <w:autoSpaceDN w:val="0"/>
        <w:adjustRightInd w:val="0"/>
        <w:spacing w:after="240" w:line="259" w:lineRule="auto"/>
        <w:contextualSpacing/>
        <w:rPr>
          <w:rFonts w:ascii="Calibri" w:eastAsia="Times New Roman" w:hAnsi="Calibri" w:cs="Calibri"/>
          <w:color w:val="000000"/>
          <w:sz w:val="24"/>
          <w:szCs w:val="24"/>
        </w:rPr>
      </w:pPr>
      <w:r w:rsidRPr="002C17C2">
        <w:rPr>
          <w:rFonts w:ascii="Calibri" w:eastAsia="Times New Roman" w:hAnsi="Calibri" w:cs="Calibri"/>
          <w:iCs/>
          <w:color w:val="000000"/>
          <w:sz w:val="24"/>
          <w:szCs w:val="24"/>
        </w:rPr>
        <w:t>Sterilize and recirculate water used in automatic animal watering systems instead of discharging water to the drain.  Consider using water that cannot be recycled for drinking due to purity concerns in other non-potable applications, such as cooling water make-up or for cleaning cage racks and washing down animal rooms</w:t>
      </w:r>
      <w:r w:rsidRPr="002C17C2">
        <w:rPr>
          <w:rFonts w:ascii="Calibri" w:eastAsia="Times New Roman" w:hAnsi="Calibri" w:cs="Calibri"/>
          <w:i/>
          <w:iCs/>
          <w:color w:val="000000"/>
          <w:sz w:val="24"/>
          <w:szCs w:val="24"/>
        </w:rPr>
        <w:t xml:space="preserve">. </w:t>
      </w:r>
    </w:p>
    <w:p w:rsidR="002C17C2" w:rsidRPr="002C17C2" w:rsidRDefault="002C17C2" w:rsidP="002C17C2">
      <w:pPr>
        <w:autoSpaceDE w:val="0"/>
        <w:autoSpaceDN w:val="0"/>
        <w:adjustRightInd w:val="0"/>
        <w:spacing w:after="240"/>
        <w:ind w:left="1080"/>
        <w:contextualSpacing/>
        <w:rPr>
          <w:rFonts w:ascii="Calibri" w:eastAsia="Times New Roman" w:hAnsi="Calibri" w:cs="Calibri"/>
          <w:color w:val="000000"/>
          <w:sz w:val="24"/>
          <w:szCs w:val="24"/>
        </w:rPr>
      </w:pPr>
    </w:p>
    <w:p w:rsidR="002C17C2" w:rsidRPr="002C17C2" w:rsidRDefault="002C17C2" w:rsidP="002C17C2">
      <w:pPr>
        <w:numPr>
          <w:ilvl w:val="0"/>
          <w:numId w:val="31"/>
        </w:numPr>
        <w:spacing w:after="160" w:line="259" w:lineRule="auto"/>
        <w:contextualSpacing/>
        <w:rPr>
          <w:rFonts w:ascii="Calibri" w:eastAsia="Times New Roman" w:hAnsi="Calibri" w:cs="Calibri"/>
          <w:sz w:val="24"/>
          <w:szCs w:val="24"/>
        </w:rPr>
      </w:pPr>
      <w:r w:rsidRPr="002C17C2">
        <w:rPr>
          <w:rFonts w:ascii="Calibri" w:eastAsia="Times New Roman" w:hAnsi="Calibri" w:cs="Calibri"/>
          <w:sz w:val="24"/>
          <w:szCs w:val="24"/>
        </w:rPr>
        <w:t>Exhaust Hood Scrubbers:</w:t>
      </w:r>
    </w:p>
    <w:p w:rsidR="002C17C2" w:rsidRPr="002C17C2" w:rsidRDefault="002C17C2" w:rsidP="002C17C2">
      <w:pPr>
        <w:spacing w:after="240"/>
        <w:ind w:left="720"/>
        <w:contextualSpacing/>
        <w:rPr>
          <w:rFonts w:ascii="Calibri" w:eastAsia="Times New Roman" w:hAnsi="Calibri" w:cs="Calibri"/>
          <w:b/>
          <w:sz w:val="24"/>
          <w:szCs w:val="24"/>
        </w:rPr>
      </w:pPr>
    </w:p>
    <w:p w:rsidR="002C17C2" w:rsidRPr="002C17C2" w:rsidRDefault="002C17C2" w:rsidP="002C17C2">
      <w:pPr>
        <w:tabs>
          <w:tab w:val="left" w:pos="340"/>
          <w:tab w:val="left" w:pos="360"/>
          <w:tab w:val="left" w:pos="720"/>
          <w:tab w:val="left" w:pos="3023"/>
        </w:tabs>
        <w:spacing w:after="240"/>
        <w:ind w:left="720"/>
        <w:contextualSpacing/>
        <w:jc w:val="both"/>
        <w:rPr>
          <w:rFonts w:ascii="Calibri" w:eastAsia="Times New Roman" w:hAnsi="Calibri" w:cs="Calibri"/>
          <w:sz w:val="24"/>
          <w:szCs w:val="24"/>
        </w:rPr>
      </w:pPr>
      <w:r w:rsidRPr="002C17C2">
        <w:rPr>
          <w:rFonts w:ascii="Calibri" w:eastAsia="Times New Roman" w:hAnsi="Calibri" w:cs="Calibri"/>
          <w:sz w:val="24"/>
          <w:szCs w:val="24"/>
        </w:rPr>
        <w:t xml:space="preserve">Liquid scrubber systems for exhaust hoods and ducts should be of the recirculating type.  Liquid scrubber systems for </w:t>
      </w:r>
      <w:proofErr w:type="spellStart"/>
      <w:r w:rsidRPr="002C17C2">
        <w:rPr>
          <w:rFonts w:ascii="Calibri" w:eastAsia="Times New Roman" w:hAnsi="Calibri" w:cs="Calibri"/>
          <w:sz w:val="24"/>
          <w:szCs w:val="24"/>
        </w:rPr>
        <w:t>perchloric</w:t>
      </w:r>
      <w:proofErr w:type="spellEnd"/>
      <w:r w:rsidRPr="002C17C2">
        <w:rPr>
          <w:rFonts w:ascii="Calibri" w:eastAsia="Times New Roman" w:hAnsi="Calibri" w:cs="Calibri"/>
          <w:sz w:val="24"/>
          <w:szCs w:val="24"/>
        </w:rPr>
        <w:t xml:space="preserve"> acid exhaust hoods and ducts should be equipped with a timer-controlled water recirculation system.  The collection sump for </w:t>
      </w:r>
      <w:proofErr w:type="spellStart"/>
      <w:r w:rsidRPr="002C17C2">
        <w:rPr>
          <w:rFonts w:ascii="Calibri" w:eastAsia="Times New Roman" w:hAnsi="Calibri" w:cs="Calibri"/>
          <w:sz w:val="24"/>
          <w:szCs w:val="24"/>
        </w:rPr>
        <w:t>perchloric</w:t>
      </w:r>
      <w:proofErr w:type="spellEnd"/>
      <w:r w:rsidRPr="002C17C2">
        <w:rPr>
          <w:rFonts w:ascii="Calibri" w:eastAsia="Times New Roman" w:hAnsi="Calibri" w:cs="Calibri"/>
          <w:sz w:val="24"/>
          <w:szCs w:val="24"/>
        </w:rPr>
        <w:t xml:space="preserve"> acid exhaust systems should be designed to automatically drain after the wash down process has completed.</w:t>
      </w:r>
    </w:p>
    <w:p w:rsidR="002C17C2" w:rsidRPr="002C17C2" w:rsidRDefault="002C17C2" w:rsidP="002C17C2">
      <w:pPr>
        <w:tabs>
          <w:tab w:val="left" w:pos="340"/>
          <w:tab w:val="left" w:pos="360"/>
          <w:tab w:val="left" w:pos="720"/>
          <w:tab w:val="left" w:pos="3023"/>
        </w:tabs>
        <w:spacing w:after="240"/>
        <w:ind w:left="720"/>
        <w:contextualSpacing/>
        <w:jc w:val="both"/>
        <w:rPr>
          <w:rFonts w:ascii="Calibri" w:eastAsia="Times New Roman" w:hAnsi="Calibri" w:cs="Calibri"/>
          <w:sz w:val="24"/>
          <w:szCs w:val="24"/>
        </w:rPr>
      </w:pPr>
      <w:r w:rsidRPr="002C17C2">
        <w:rPr>
          <w:rFonts w:ascii="Calibri" w:eastAsia="Times New Roman" w:hAnsi="Calibri" w:cs="Calibri"/>
          <w:sz w:val="24"/>
          <w:szCs w:val="24"/>
        </w:rPr>
        <w:t xml:space="preserve">Dry hood scrubber systems shall be used where applicable. </w:t>
      </w:r>
    </w:p>
    <w:p w:rsidR="002C17C2" w:rsidRPr="002C17C2" w:rsidRDefault="002C17C2" w:rsidP="002C17C2">
      <w:pPr>
        <w:tabs>
          <w:tab w:val="left" w:pos="340"/>
          <w:tab w:val="left" w:pos="360"/>
          <w:tab w:val="left" w:pos="720"/>
          <w:tab w:val="left" w:pos="3023"/>
        </w:tabs>
        <w:spacing w:after="240"/>
        <w:ind w:left="720"/>
        <w:contextualSpacing/>
        <w:jc w:val="both"/>
        <w:rPr>
          <w:rFonts w:ascii="Calibri" w:eastAsia="Times New Roman" w:hAnsi="Calibri" w:cs="Calibri"/>
          <w:sz w:val="24"/>
          <w:szCs w:val="24"/>
        </w:rPr>
      </w:pPr>
    </w:p>
    <w:p w:rsidR="002C17C2" w:rsidRPr="002C17C2" w:rsidRDefault="002C17C2" w:rsidP="002C17C2">
      <w:pPr>
        <w:tabs>
          <w:tab w:val="left" w:pos="340"/>
          <w:tab w:val="left" w:pos="360"/>
          <w:tab w:val="left" w:pos="720"/>
          <w:tab w:val="left" w:pos="3023"/>
        </w:tabs>
        <w:spacing w:after="240"/>
        <w:ind w:left="720"/>
        <w:contextualSpacing/>
        <w:jc w:val="both"/>
        <w:rPr>
          <w:rFonts w:ascii="Calibri" w:eastAsia="Times New Roman" w:hAnsi="Calibri" w:cs="Calibri"/>
          <w:sz w:val="24"/>
          <w:szCs w:val="24"/>
        </w:rPr>
      </w:pPr>
      <w:r w:rsidRPr="002C17C2">
        <w:rPr>
          <w:rFonts w:ascii="Calibri" w:eastAsia="Times New Roman" w:hAnsi="Calibri" w:cs="Calibri"/>
          <w:sz w:val="24"/>
          <w:szCs w:val="24"/>
        </w:rPr>
        <w:t>Perchlorate and fume hood wash-down systems shall be installed with self-closing valves.</w:t>
      </w:r>
    </w:p>
    <w:p w:rsidR="002C17C2" w:rsidRPr="002C17C2" w:rsidRDefault="002C17C2" w:rsidP="002C17C2">
      <w:pPr>
        <w:numPr>
          <w:ilvl w:val="0"/>
          <w:numId w:val="31"/>
        </w:numPr>
        <w:spacing w:after="160" w:line="259" w:lineRule="auto"/>
        <w:contextualSpacing/>
        <w:rPr>
          <w:rFonts w:ascii="Calibri" w:eastAsia="Times New Roman" w:hAnsi="Calibri" w:cs="Calibri"/>
          <w:sz w:val="24"/>
          <w:szCs w:val="24"/>
        </w:rPr>
      </w:pPr>
      <w:r w:rsidRPr="002C17C2">
        <w:rPr>
          <w:rFonts w:ascii="Calibri" w:eastAsia="Times New Roman" w:hAnsi="Calibri" w:cs="Calibri"/>
          <w:sz w:val="24"/>
          <w:szCs w:val="24"/>
        </w:rPr>
        <w:t>Large Frame X-Ray Film Developers:</w:t>
      </w:r>
    </w:p>
    <w:p w:rsidR="002C17C2" w:rsidRPr="002C17C2" w:rsidRDefault="002C17C2" w:rsidP="002C17C2">
      <w:pPr>
        <w:spacing w:after="160" w:line="259" w:lineRule="auto"/>
        <w:ind w:left="720"/>
        <w:rPr>
          <w:rFonts w:ascii="Calibri" w:eastAsia="Times New Roman" w:hAnsi="Calibri" w:cs="Calibri"/>
          <w:sz w:val="24"/>
          <w:szCs w:val="24"/>
        </w:rPr>
      </w:pPr>
      <w:r w:rsidRPr="002C17C2">
        <w:rPr>
          <w:rFonts w:ascii="Calibri" w:eastAsia="Calibri" w:hAnsi="Calibri" w:cs="Calibri"/>
          <w:sz w:val="24"/>
          <w:szCs w:val="24"/>
        </w:rPr>
        <w:t>Small X-ray film processors such as those found in dental offices use little water and are not of concern.  Medical facilities that have not converted to digital systems for large X-</w:t>
      </w:r>
      <w:r w:rsidRPr="002C17C2">
        <w:rPr>
          <w:rFonts w:ascii="Calibri" w:eastAsia="Calibri" w:hAnsi="Calibri" w:cs="Calibri"/>
          <w:sz w:val="24"/>
          <w:szCs w:val="24"/>
        </w:rPr>
        <w:lastRenderedPageBreak/>
        <w:t xml:space="preserve">rays should be encouraged to do so.  </w:t>
      </w:r>
      <w:r w:rsidRPr="002C17C2">
        <w:rPr>
          <w:rFonts w:ascii="Calibri" w:eastAsia="Times New Roman" w:hAnsi="Calibri" w:cs="Calibri"/>
          <w:sz w:val="24"/>
          <w:szCs w:val="24"/>
        </w:rPr>
        <w:t>Processors for X-ray film exceeding 6 inches (152 mm) in any dimension should be equipped with water recycling units.</w:t>
      </w:r>
    </w:p>
    <w:p w:rsidR="002C17C2" w:rsidRPr="002C17C2" w:rsidRDefault="002C17C2" w:rsidP="002C17C2">
      <w:pPr>
        <w:numPr>
          <w:ilvl w:val="0"/>
          <w:numId w:val="31"/>
        </w:numPr>
        <w:spacing w:after="160" w:line="259" w:lineRule="auto"/>
        <w:contextualSpacing/>
        <w:rPr>
          <w:rFonts w:ascii="Calibri" w:eastAsia="Times New Roman" w:hAnsi="Calibri" w:cs="Calibri"/>
          <w:sz w:val="24"/>
          <w:szCs w:val="24"/>
        </w:rPr>
      </w:pPr>
      <w:r w:rsidRPr="002C17C2">
        <w:rPr>
          <w:rFonts w:ascii="Calibri" w:eastAsia="Times New Roman" w:hAnsi="Calibri" w:cs="Calibri"/>
          <w:sz w:val="24"/>
          <w:szCs w:val="24"/>
        </w:rPr>
        <w:t>Water Treatment Equipment to Produce Ultra-Pure Water:</w:t>
      </w:r>
    </w:p>
    <w:p w:rsidR="002C17C2" w:rsidRPr="002C17C2" w:rsidRDefault="002C17C2" w:rsidP="002C17C2">
      <w:pPr>
        <w:ind w:left="720"/>
        <w:contextualSpacing/>
        <w:rPr>
          <w:rFonts w:ascii="Calibri" w:eastAsia="Times New Roman" w:hAnsi="Calibri" w:cs="Calibri"/>
          <w:b/>
          <w:sz w:val="24"/>
          <w:szCs w:val="24"/>
        </w:rPr>
      </w:pPr>
    </w:p>
    <w:p w:rsidR="002C17C2" w:rsidRPr="002C17C2" w:rsidRDefault="002C17C2" w:rsidP="002C17C2">
      <w:pPr>
        <w:ind w:left="720"/>
        <w:contextualSpacing/>
        <w:rPr>
          <w:rFonts w:ascii="Calibri" w:eastAsia="Times New Roman" w:hAnsi="Calibri" w:cs="Calibri"/>
          <w:sz w:val="24"/>
          <w:szCs w:val="24"/>
        </w:rPr>
      </w:pPr>
      <w:r w:rsidRPr="002C17C2">
        <w:rPr>
          <w:rFonts w:ascii="Calibri" w:eastAsia="Times New Roman" w:hAnsi="Calibri" w:cs="Calibri"/>
          <w:sz w:val="24"/>
          <w:szCs w:val="24"/>
        </w:rPr>
        <w:t xml:space="preserve">Water treatment equipment that employs </w:t>
      </w:r>
      <w:proofErr w:type="spellStart"/>
      <w:r w:rsidRPr="002C17C2">
        <w:rPr>
          <w:rFonts w:ascii="Calibri" w:eastAsia="Times New Roman" w:hAnsi="Calibri" w:cs="Calibri"/>
          <w:sz w:val="24"/>
          <w:szCs w:val="24"/>
        </w:rPr>
        <w:t>nanofiltration</w:t>
      </w:r>
      <w:proofErr w:type="spellEnd"/>
      <w:r w:rsidRPr="002C17C2">
        <w:rPr>
          <w:rFonts w:ascii="Calibri" w:eastAsia="Times New Roman" w:hAnsi="Calibri" w:cs="Calibri"/>
          <w:sz w:val="24"/>
          <w:szCs w:val="24"/>
        </w:rPr>
        <w:t xml:space="preserve"> or reverse osmosis (RO) all have reject streams of water from the equipment.  The general rule of thumb is that the larger the equipment, the more efficient it is.  For this reason, where large volumes of RO water is needed, a single central large RO system that has a product water recovery rate of 75 percent or better can be used.  For smaller operations that do not require a central system, product water recovery rates of 50 percent are possible.  All systems should be shut down when not in use.  Kidney dialysis systems, ultrapure water systems for laboratory use, and high purity steam requirements for sterilizers should all be designed using the water treatment best management practices discussed in that section.</w:t>
      </w:r>
    </w:p>
    <w:p w:rsidR="002C17C2" w:rsidRPr="002C17C2" w:rsidRDefault="002C17C2" w:rsidP="002C17C2">
      <w:pPr>
        <w:ind w:left="720"/>
        <w:contextualSpacing/>
        <w:rPr>
          <w:rFonts w:ascii="Calibri" w:eastAsia="Times New Roman" w:hAnsi="Calibri" w:cs="Calibri"/>
          <w:b/>
          <w:sz w:val="24"/>
          <w:szCs w:val="24"/>
        </w:rPr>
      </w:pPr>
    </w:p>
    <w:p w:rsidR="002C17C2" w:rsidRPr="002C17C2" w:rsidRDefault="002C17C2" w:rsidP="002C17C2">
      <w:pPr>
        <w:numPr>
          <w:ilvl w:val="0"/>
          <w:numId w:val="31"/>
        </w:numPr>
        <w:spacing w:after="160" w:line="259" w:lineRule="auto"/>
        <w:contextualSpacing/>
        <w:rPr>
          <w:rFonts w:ascii="Calibri" w:eastAsia="Times New Roman" w:hAnsi="Calibri" w:cs="Calibri"/>
          <w:sz w:val="24"/>
          <w:szCs w:val="24"/>
        </w:rPr>
      </w:pPr>
      <w:r w:rsidRPr="002C17C2">
        <w:rPr>
          <w:rFonts w:ascii="Calibri" w:eastAsia="Times New Roman" w:hAnsi="Calibri" w:cs="Calibri"/>
          <w:sz w:val="24"/>
          <w:szCs w:val="24"/>
        </w:rPr>
        <w:t>Laboratory and Medical Equipment Cooling:</w:t>
      </w:r>
    </w:p>
    <w:p w:rsidR="002C17C2" w:rsidRPr="002C17C2" w:rsidRDefault="002C17C2" w:rsidP="002C17C2">
      <w:pPr>
        <w:spacing w:after="160" w:line="259" w:lineRule="auto"/>
        <w:ind w:left="720"/>
        <w:rPr>
          <w:rFonts w:ascii="Calibri" w:eastAsia="Calibri" w:hAnsi="Calibri" w:cs="Calibri"/>
          <w:sz w:val="24"/>
          <w:szCs w:val="24"/>
        </w:rPr>
      </w:pPr>
      <w:r w:rsidRPr="002C17C2">
        <w:rPr>
          <w:rFonts w:ascii="Calibri" w:eastAsia="Calibri" w:hAnsi="Calibri" w:cs="Calibri"/>
          <w:sz w:val="24"/>
          <w:szCs w:val="24"/>
        </w:rPr>
        <w:t>Once through cooling should be eliminated except for emergency conditions in medical settings.  A detailed discussion of cooling is presented in the sections on Cooling and Boilers.  For medical and laboratory equipment, the following best management practices should be followed:</w:t>
      </w:r>
    </w:p>
    <w:p w:rsidR="002C17C2" w:rsidRPr="002C17C2" w:rsidRDefault="002C17C2" w:rsidP="002C17C2">
      <w:pPr>
        <w:numPr>
          <w:ilvl w:val="0"/>
          <w:numId w:val="67"/>
        </w:numPr>
        <w:spacing w:after="160" w:line="259" w:lineRule="auto"/>
        <w:contextualSpacing/>
        <w:rPr>
          <w:rFonts w:ascii="Calibri" w:eastAsia="Times New Roman" w:hAnsi="Calibri" w:cs="Calibri"/>
          <w:sz w:val="24"/>
          <w:szCs w:val="24"/>
        </w:rPr>
      </w:pPr>
      <w:r w:rsidRPr="002C17C2">
        <w:rPr>
          <w:rFonts w:ascii="Calibri" w:eastAsia="Times New Roman" w:hAnsi="Calibri" w:cs="Calibri"/>
          <w:sz w:val="24"/>
          <w:szCs w:val="24"/>
        </w:rPr>
        <w:t>Use air cooling where possible</w:t>
      </w:r>
    </w:p>
    <w:p w:rsidR="002C17C2" w:rsidRPr="002C17C2" w:rsidRDefault="002C17C2" w:rsidP="002C17C2">
      <w:pPr>
        <w:numPr>
          <w:ilvl w:val="0"/>
          <w:numId w:val="67"/>
        </w:numPr>
        <w:spacing w:after="160" w:line="259" w:lineRule="auto"/>
        <w:contextualSpacing/>
        <w:rPr>
          <w:rFonts w:ascii="Calibri" w:eastAsia="Times New Roman" w:hAnsi="Calibri" w:cs="Calibri"/>
          <w:sz w:val="24"/>
          <w:szCs w:val="24"/>
        </w:rPr>
      </w:pPr>
      <w:r w:rsidRPr="002C17C2">
        <w:rPr>
          <w:rFonts w:ascii="Calibri" w:eastAsia="Times New Roman" w:hAnsi="Calibri" w:cs="Calibri"/>
          <w:sz w:val="24"/>
          <w:szCs w:val="24"/>
        </w:rPr>
        <w:t>Connect equipment to chilled water loops</w:t>
      </w:r>
    </w:p>
    <w:p w:rsidR="002C17C2" w:rsidRPr="002C17C2" w:rsidRDefault="002C17C2" w:rsidP="002C17C2">
      <w:pPr>
        <w:numPr>
          <w:ilvl w:val="0"/>
          <w:numId w:val="67"/>
        </w:numPr>
        <w:spacing w:after="160" w:line="259" w:lineRule="auto"/>
        <w:contextualSpacing/>
        <w:rPr>
          <w:rFonts w:ascii="Calibri" w:eastAsia="Times New Roman" w:hAnsi="Calibri" w:cs="Calibri"/>
          <w:sz w:val="24"/>
          <w:szCs w:val="24"/>
        </w:rPr>
      </w:pPr>
      <w:r w:rsidRPr="002C17C2">
        <w:rPr>
          <w:rFonts w:ascii="Calibri" w:eastAsia="Times New Roman" w:hAnsi="Calibri" w:cs="Calibri"/>
          <w:sz w:val="24"/>
          <w:szCs w:val="24"/>
        </w:rPr>
        <w:t>Use stand-alone chiller systems</w:t>
      </w:r>
    </w:p>
    <w:p w:rsidR="002C17C2" w:rsidRPr="002C17C2" w:rsidRDefault="002C17C2" w:rsidP="002C17C2">
      <w:pPr>
        <w:numPr>
          <w:ilvl w:val="0"/>
          <w:numId w:val="67"/>
        </w:numPr>
        <w:spacing w:after="160" w:line="259" w:lineRule="auto"/>
        <w:contextualSpacing/>
        <w:rPr>
          <w:rFonts w:ascii="Calibri" w:eastAsia="Times New Roman" w:hAnsi="Calibri" w:cs="Calibri"/>
          <w:sz w:val="24"/>
          <w:szCs w:val="24"/>
        </w:rPr>
      </w:pPr>
      <w:r w:rsidRPr="002C17C2">
        <w:rPr>
          <w:rFonts w:ascii="Calibri" w:eastAsia="Times New Roman" w:hAnsi="Calibri" w:cs="Calibri"/>
          <w:sz w:val="24"/>
          <w:szCs w:val="24"/>
        </w:rPr>
        <w:t>Connect to a cooling tower loop</w:t>
      </w:r>
    </w:p>
    <w:p w:rsidR="002C17C2" w:rsidRPr="002C17C2" w:rsidRDefault="002C17C2" w:rsidP="002C17C2">
      <w:pPr>
        <w:spacing w:after="160" w:line="259" w:lineRule="auto"/>
        <w:ind w:left="720"/>
        <w:rPr>
          <w:rFonts w:ascii="Calibri" w:eastAsia="Calibri" w:hAnsi="Calibri" w:cs="Calibri"/>
          <w:sz w:val="24"/>
          <w:szCs w:val="24"/>
        </w:rPr>
      </w:pPr>
      <w:r w:rsidRPr="002C17C2">
        <w:rPr>
          <w:rFonts w:ascii="Calibri" w:eastAsia="Calibri" w:hAnsi="Calibri" w:cs="Calibri"/>
          <w:sz w:val="24"/>
          <w:szCs w:val="24"/>
        </w:rPr>
        <w:t>The type of system selected to eliminate once through cooling will depend on the specific circumstance.</w:t>
      </w:r>
    </w:p>
    <w:p w:rsidR="002C17C2" w:rsidRPr="007C3494" w:rsidRDefault="002C17C2" w:rsidP="007C3494">
      <w:pPr>
        <w:numPr>
          <w:ilvl w:val="0"/>
          <w:numId w:val="72"/>
        </w:numPr>
        <w:spacing w:after="160" w:line="259" w:lineRule="auto"/>
        <w:rPr>
          <w:rFonts w:ascii="Calibri" w:eastAsia="Calibri" w:hAnsi="Calibri" w:cs="Calibri"/>
          <w:b/>
          <w:sz w:val="28"/>
          <w:szCs w:val="28"/>
        </w:rPr>
      </w:pPr>
      <w:r w:rsidRPr="007C3494">
        <w:rPr>
          <w:rFonts w:ascii="Calibri" w:eastAsia="Calibri" w:hAnsi="Calibri" w:cs="Calibri"/>
          <w:b/>
          <w:sz w:val="28"/>
          <w:szCs w:val="28"/>
        </w:rPr>
        <w:t>Cooling Towers, Boilers and Other Thermodynamic Operations</w:t>
      </w:r>
    </w:p>
    <w:p w:rsidR="002C17C2" w:rsidRPr="002C17C2" w:rsidRDefault="002C17C2" w:rsidP="002C17C2">
      <w:pPr>
        <w:spacing w:after="160" w:line="259" w:lineRule="auto"/>
        <w:rPr>
          <w:rFonts w:ascii="Calibri" w:eastAsia="Calibri" w:hAnsi="Calibri" w:cs="Calibri"/>
          <w:b/>
          <w:sz w:val="24"/>
          <w:szCs w:val="24"/>
          <w:u w:val="single"/>
        </w:rPr>
      </w:pPr>
      <w:r w:rsidRPr="002C17C2">
        <w:rPr>
          <w:rFonts w:ascii="Calibri" w:eastAsia="Calibri" w:hAnsi="Calibri" w:cs="Calibri"/>
          <w:sz w:val="24"/>
          <w:szCs w:val="24"/>
        </w:rPr>
        <w:t xml:space="preserve">Once-through cooling, also known as single-pass or pass-through </w:t>
      </w:r>
      <w:proofErr w:type="gramStart"/>
      <w:r w:rsidRPr="002C17C2">
        <w:rPr>
          <w:rFonts w:ascii="Calibri" w:eastAsia="Calibri" w:hAnsi="Calibri" w:cs="Calibri"/>
          <w:sz w:val="24"/>
          <w:szCs w:val="24"/>
        </w:rPr>
        <w:t>cooling,</w:t>
      </w:r>
      <w:proofErr w:type="gramEnd"/>
      <w:r w:rsidRPr="002C17C2">
        <w:rPr>
          <w:rFonts w:ascii="Calibri" w:eastAsia="Calibri" w:hAnsi="Calibri" w:cs="Calibri"/>
          <w:sz w:val="24"/>
          <w:szCs w:val="24"/>
        </w:rPr>
        <w:t xml:space="preserve"> is currently banned by all green codes, standards, and green rating systems.</w:t>
      </w:r>
    </w:p>
    <w:p w:rsidR="002C17C2" w:rsidRPr="002C17C2" w:rsidRDefault="002C17C2" w:rsidP="002C17C2">
      <w:pPr>
        <w:spacing w:after="160" w:line="259" w:lineRule="auto"/>
        <w:rPr>
          <w:rFonts w:ascii="Calibri" w:eastAsia="Calibri" w:hAnsi="Calibri" w:cs="Calibri"/>
          <w:sz w:val="24"/>
          <w:szCs w:val="24"/>
        </w:rPr>
      </w:pPr>
      <w:r w:rsidRPr="002C17C2">
        <w:rPr>
          <w:rFonts w:ascii="Calibri" w:eastAsia="Calibri" w:hAnsi="Calibri" w:cs="Calibri"/>
          <w:sz w:val="24"/>
          <w:szCs w:val="24"/>
        </w:rPr>
        <w:t xml:space="preserve">Cooling and heating of living spaces and equipment is commonplace in commercial and industrial operations.  The first and most critical consideration is what type of system to use to heat or cool spaces or equipment.  For heating living spaces, there are boilers (steam), hydronic heating, and hot water heat exchanger systems.  All of these use water.  There are also a number of other space heating systems such as hot air, heat pump, and radiant heating.  </w:t>
      </w:r>
    </w:p>
    <w:p w:rsidR="002C17C2" w:rsidRPr="002C17C2" w:rsidRDefault="002C17C2" w:rsidP="002C17C2">
      <w:pPr>
        <w:spacing w:after="160" w:line="259" w:lineRule="auto"/>
        <w:rPr>
          <w:rFonts w:ascii="Calibri" w:eastAsia="Calibri" w:hAnsi="Calibri" w:cs="Calibri"/>
          <w:sz w:val="24"/>
          <w:szCs w:val="24"/>
        </w:rPr>
      </w:pPr>
      <w:r w:rsidRPr="002C17C2">
        <w:rPr>
          <w:rFonts w:ascii="Calibri" w:eastAsia="Calibri" w:hAnsi="Calibri" w:cs="Calibri"/>
          <w:sz w:val="24"/>
          <w:szCs w:val="24"/>
        </w:rPr>
        <w:t xml:space="preserve">For cooling spaces, chilled water/cooling tower type air conditioning have been the classic methods to cool larger commercial and institutional spaces.  In smaller spaces, evaporative (swamp) coolers have been used.  Both of these evaporate significant volumes of water.  </w:t>
      </w:r>
      <w:r w:rsidRPr="002C17C2">
        <w:rPr>
          <w:rFonts w:ascii="Calibri" w:eastAsia="Calibri" w:hAnsi="Calibri" w:cs="Calibri"/>
          <w:sz w:val="24"/>
          <w:szCs w:val="24"/>
        </w:rPr>
        <w:lastRenderedPageBreak/>
        <w:t>Ground-geothermal systems, air cooled variable refrigerant volume (</w:t>
      </w:r>
      <w:proofErr w:type="spellStart"/>
      <w:r w:rsidRPr="002C17C2">
        <w:rPr>
          <w:rFonts w:ascii="Calibri" w:eastAsia="Calibri" w:hAnsi="Calibri" w:cs="Calibri"/>
          <w:sz w:val="24"/>
          <w:szCs w:val="24"/>
        </w:rPr>
        <w:t>VRV</w:t>
      </w:r>
      <w:proofErr w:type="spellEnd"/>
      <w:r w:rsidRPr="002C17C2">
        <w:rPr>
          <w:rFonts w:ascii="Calibri" w:eastAsia="Calibri" w:hAnsi="Calibri" w:cs="Calibri"/>
          <w:sz w:val="24"/>
          <w:szCs w:val="24"/>
        </w:rPr>
        <w:t xml:space="preserve">), direct expansion (DX) systems, and desiccant systems all provide waterless ways to cool a space. </w:t>
      </w:r>
    </w:p>
    <w:p w:rsidR="002C17C2" w:rsidRPr="002C17C2" w:rsidRDefault="002C17C2" w:rsidP="002C17C2">
      <w:pPr>
        <w:spacing w:after="160" w:line="259" w:lineRule="auto"/>
        <w:rPr>
          <w:rFonts w:ascii="Calibri" w:eastAsia="Calibri" w:hAnsi="Calibri" w:cs="Calibri"/>
          <w:sz w:val="24"/>
          <w:szCs w:val="24"/>
        </w:rPr>
      </w:pPr>
      <w:r w:rsidRPr="002C17C2">
        <w:rPr>
          <w:rFonts w:ascii="Calibri" w:eastAsia="Calibri" w:hAnsi="Calibri" w:cs="Calibri"/>
          <w:sz w:val="24"/>
          <w:szCs w:val="24"/>
        </w:rPr>
        <w:t xml:space="preserve">The first best management practice is to use heating and cooling systems that do not rely on the intensive use of water to heat or cool a building or equipment.  Advances in geothermal heat pumps and </w:t>
      </w:r>
      <w:proofErr w:type="spellStart"/>
      <w:r w:rsidRPr="002C17C2">
        <w:rPr>
          <w:rFonts w:ascii="Calibri" w:eastAsia="Calibri" w:hAnsi="Calibri" w:cs="Calibri"/>
          <w:sz w:val="24"/>
          <w:szCs w:val="24"/>
        </w:rPr>
        <w:t>VRV</w:t>
      </w:r>
      <w:proofErr w:type="spellEnd"/>
      <w:r w:rsidRPr="002C17C2">
        <w:rPr>
          <w:rFonts w:ascii="Calibri" w:eastAsia="Calibri" w:hAnsi="Calibri" w:cs="Calibri"/>
          <w:sz w:val="24"/>
          <w:szCs w:val="24"/>
        </w:rPr>
        <w:t xml:space="preserve"> systems offer real opportunities to avoid cooling tower systems while still being cost effective.   </w:t>
      </w:r>
    </w:p>
    <w:p w:rsidR="002C17C2" w:rsidRPr="002C17C2" w:rsidRDefault="002C17C2" w:rsidP="002C17C2">
      <w:pPr>
        <w:spacing w:after="160" w:line="259" w:lineRule="auto"/>
        <w:rPr>
          <w:rFonts w:ascii="Calibri" w:eastAsia="Calibri" w:hAnsi="Calibri" w:cs="Calibri"/>
          <w:sz w:val="24"/>
          <w:szCs w:val="24"/>
        </w:rPr>
      </w:pPr>
      <w:r w:rsidRPr="002C17C2">
        <w:rPr>
          <w:rFonts w:ascii="Calibri" w:eastAsia="Calibri" w:hAnsi="Calibri" w:cs="Calibri"/>
          <w:sz w:val="24"/>
          <w:szCs w:val="24"/>
        </w:rPr>
        <w:t>A life cycle cost/benefit analysis of the cooling and heating systems should be performed to determine if a waterless system should be used.  Keep in mind that water and wastewater costs are projected to continue to rise faster than energy costs.</w:t>
      </w:r>
    </w:p>
    <w:p w:rsidR="002C17C2" w:rsidRPr="002C17C2" w:rsidRDefault="002C17C2" w:rsidP="002C17C2">
      <w:pPr>
        <w:spacing w:after="160" w:line="259" w:lineRule="auto"/>
        <w:rPr>
          <w:rFonts w:ascii="Calibri" w:eastAsia="Calibri" w:hAnsi="Calibri" w:cs="Calibri"/>
          <w:sz w:val="24"/>
          <w:szCs w:val="24"/>
        </w:rPr>
      </w:pPr>
      <w:r w:rsidRPr="002C17C2">
        <w:rPr>
          <w:rFonts w:ascii="Calibri" w:eastAsia="Calibri" w:hAnsi="Calibri" w:cs="Calibri"/>
          <w:sz w:val="24"/>
          <w:szCs w:val="24"/>
        </w:rPr>
        <w:t>If boilers, evaporative cooling, or cooling towers must be used, follow these principles:</w:t>
      </w:r>
    </w:p>
    <w:p w:rsidR="002C17C2" w:rsidRPr="002C17C2" w:rsidRDefault="002C17C2" w:rsidP="002C17C2">
      <w:pPr>
        <w:spacing w:after="160" w:line="259" w:lineRule="auto"/>
        <w:rPr>
          <w:rFonts w:ascii="Calibri" w:eastAsia="Calibri" w:hAnsi="Calibri" w:cs="Calibri"/>
          <w:sz w:val="24"/>
          <w:szCs w:val="24"/>
        </w:rPr>
      </w:pPr>
      <w:r w:rsidRPr="002C17C2">
        <w:rPr>
          <w:rFonts w:ascii="Calibri" w:eastAsia="Calibri" w:hAnsi="Calibri" w:cs="Calibri"/>
          <w:sz w:val="24"/>
          <w:szCs w:val="24"/>
          <w:u w:val="single"/>
        </w:rPr>
        <w:t>Steam Boilers</w:t>
      </w:r>
      <w:r w:rsidRPr="002C17C2">
        <w:rPr>
          <w:rFonts w:ascii="Calibri" w:eastAsia="Calibri" w:hAnsi="Calibri" w:cs="Calibri"/>
          <w:b/>
          <w:sz w:val="24"/>
          <w:szCs w:val="24"/>
        </w:rPr>
        <w:t xml:space="preserve"> </w:t>
      </w:r>
      <w:r w:rsidRPr="002C17C2">
        <w:rPr>
          <w:rFonts w:ascii="Calibri" w:eastAsia="Calibri" w:hAnsi="Calibri" w:cs="Calibri"/>
          <w:sz w:val="24"/>
          <w:szCs w:val="24"/>
        </w:rPr>
        <w:t xml:space="preserve"> </w:t>
      </w:r>
    </w:p>
    <w:p w:rsidR="002C17C2" w:rsidRPr="002C17C2" w:rsidRDefault="002C17C2" w:rsidP="002C17C2">
      <w:pPr>
        <w:spacing w:after="160" w:line="259" w:lineRule="auto"/>
        <w:rPr>
          <w:rFonts w:ascii="Calibri" w:eastAsia="Calibri" w:hAnsi="Calibri" w:cs="Calibri"/>
          <w:sz w:val="24"/>
          <w:szCs w:val="24"/>
        </w:rPr>
      </w:pPr>
      <w:r w:rsidRPr="002C17C2">
        <w:rPr>
          <w:rFonts w:ascii="Calibri" w:eastAsia="Calibri" w:hAnsi="Calibri" w:cs="Calibri"/>
          <w:sz w:val="24"/>
          <w:szCs w:val="24"/>
        </w:rPr>
        <w:t xml:space="preserve">Large commercial and institutional water heating systems are sometimes called boilers, but do not actually produce steam.  Large water heating systems should have cold water makeup meters.  These water heating "boilers" are not the subject of these Best Management Practices. </w:t>
      </w:r>
    </w:p>
    <w:p w:rsidR="002C17C2" w:rsidRPr="002C17C2" w:rsidRDefault="002C17C2" w:rsidP="002C17C2">
      <w:pPr>
        <w:spacing w:after="160" w:line="259" w:lineRule="auto"/>
        <w:rPr>
          <w:rFonts w:ascii="Calibri" w:eastAsia="Calibri" w:hAnsi="Calibri" w:cs="Calibri"/>
          <w:sz w:val="24"/>
          <w:szCs w:val="24"/>
        </w:rPr>
      </w:pPr>
      <w:r w:rsidRPr="002C17C2">
        <w:rPr>
          <w:rFonts w:ascii="Calibri" w:eastAsia="Calibri" w:hAnsi="Calibri" w:cs="Calibri"/>
          <w:sz w:val="24"/>
          <w:szCs w:val="24"/>
        </w:rPr>
        <w:t>Steam boilers require water to be de-aerated and for most applications softened prior to use.  As they operate, fresh water must be fed to the boiler to replace steam lost through leaks or otherwise not returned to the boiler, and for boiler blowdown to maintain water quality in the boiler.  The following represent best management practices for boiler operations:</w:t>
      </w:r>
    </w:p>
    <w:p w:rsidR="002C17C2" w:rsidRPr="002C17C2" w:rsidRDefault="002C17C2" w:rsidP="002C17C2">
      <w:pPr>
        <w:numPr>
          <w:ilvl w:val="0"/>
          <w:numId w:val="66"/>
        </w:numPr>
        <w:spacing w:after="160" w:line="259" w:lineRule="auto"/>
        <w:contextualSpacing/>
        <w:rPr>
          <w:rFonts w:ascii="Calibri" w:eastAsia="Times New Roman" w:hAnsi="Calibri" w:cs="Calibri"/>
          <w:sz w:val="24"/>
          <w:szCs w:val="24"/>
        </w:rPr>
      </w:pPr>
      <w:r w:rsidRPr="002C17C2">
        <w:rPr>
          <w:rFonts w:ascii="Calibri" w:eastAsia="Times New Roman" w:hAnsi="Calibri" w:cs="Calibri"/>
          <w:sz w:val="24"/>
          <w:szCs w:val="24"/>
        </w:rPr>
        <w:t>Use a hot water heater (boiler) if actual steam is not required.  This eliminates losses due to steam leaks, lack of condensate return, and blowdown.</w:t>
      </w:r>
    </w:p>
    <w:p w:rsidR="002C17C2" w:rsidRPr="002C17C2" w:rsidRDefault="002C17C2" w:rsidP="002C17C2">
      <w:pPr>
        <w:numPr>
          <w:ilvl w:val="0"/>
          <w:numId w:val="66"/>
        </w:numPr>
        <w:spacing w:after="160" w:line="259" w:lineRule="auto"/>
        <w:contextualSpacing/>
        <w:rPr>
          <w:rFonts w:ascii="Calibri" w:eastAsia="Times New Roman" w:hAnsi="Calibri" w:cs="Calibri"/>
          <w:sz w:val="24"/>
          <w:szCs w:val="24"/>
        </w:rPr>
      </w:pPr>
      <w:r w:rsidRPr="002C17C2">
        <w:rPr>
          <w:rFonts w:ascii="Calibri" w:eastAsia="Times New Roman" w:hAnsi="Calibri" w:cs="Calibri"/>
          <w:sz w:val="24"/>
          <w:szCs w:val="24"/>
        </w:rPr>
        <w:t>Meter cold water makeup to the boiler.</w:t>
      </w:r>
    </w:p>
    <w:p w:rsidR="002C17C2" w:rsidRPr="002C17C2" w:rsidRDefault="002C17C2" w:rsidP="002C17C2">
      <w:pPr>
        <w:numPr>
          <w:ilvl w:val="0"/>
          <w:numId w:val="66"/>
        </w:numPr>
        <w:spacing w:after="160" w:line="259" w:lineRule="auto"/>
        <w:contextualSpacing/>
        <w:rPr>
          <w:rFonts w:ascii="Calibri" w:eastAsia="Times New Roman" w:hAnsi="Calibri" w:cs="Calibri"/>
          <w:sz w:val="24"/>
          <w:szCs w:val="24"/>
        </w:rPr>
      </w:pPr>
      <w:r w:rsidRPr="002C17C2">
        <w:rPr>
          <w:rFonts w:ascii="Calibri" w:eastAsia="Times New Roman" w:hAnsi="Calibri" w:cs="Calibri"/>
          <w:sz w:val="24"/>
          <w:szCs w:val="24"/>
        </w:rPr>
        <w:t>Maximize steam condensate return.</w:t>
      </w:r>
    </w:p>
    <w:p w:rsidR="002C17C2" w:rsidRPr="002C17C2" w:rsidRDefault="002C17C2" w:rsidP="002C17C2">
      <w:pPr>
        <w:numPr>
          <w:ilvl w:val="0"/>
          <w:numId w:val="66"/>
        </w:numPr>
        <w:spacing w:after="160" w:line="259" w:lineRule="auto"/>
        <w:contextualSpacing/>
        <w:rPr>
          <w:rFonts w:ascii="Calibri" w:eastAsia="Times New Roman" w:hAnsi="Calibri" w:cs="Calibri"/>
          <w:sz w:val="24"/>
          <w:szCs w:val="24"/>
        </w:rPr>
      </w:pPr>
      <w:r w:rsidRPr="002C17C2">
        <w:rPr>
          <w:rFonts w:ascii="Calibri" w:eastAsia="Times New Roman" w:hAnsi="Calibri" w:cs="Calibri"/>
          <w:sz w:val="24"/>
          <w:szCs w:val="24"/>
        </w:rPr>
        <w:t>Practice good energy conservation to minimize steam use.</w:t>
      </w:r>
    </w:p>
    <w:p w:rsidR="002C17C2" w:rsidRPr="002C17C2" w:rsidRDefault="002C17C2" w:rsidP="002C17C2">
      <w:pPr>
        <w:numPr>
          <w:ilvl w:val="0"/>
          <w:numId w:val="66"/>
        </w:numPr>
        <w:spacing w:after="160" w:line="259" w:lineRule="auto"/>
        <w:contextualSpacing/>
        <w:rPr>
          <w:rFonts w:ascii="Calibri" w:eastAsia="Times New Roman" w:hAnsi="Calibri" w:cs="Calibri"/>
          <w:sz w:val="24"/>
          <w:szCs w:val="24"/>
        </w:rPr>
      </w:pPr>
      <w:r w:rsidRPr="002C17C2">
        <w:rPr>
          <w:rFonts w:ascii="Calibri" w:eastAsia="Times New Roman" w:hAnsi="Calibri" w:cs="Calibri"/>
          <w:sz w:val="24"/>
          <w:szCs w:val="24"/>
        </w:rPr>
        <w:t>Install conductivity controllers to determine when blowdown is needed (no timers).</w:t>
      </w:r>
    </w:p>
    <w:p w:rsidR="002C17C2" w:rsidRPr="002C17C2" w:rsidRDefault="002C17C2" w:rsidP="002C17C2">
      <w:pPr>
        <w:numPr>
          <w:ilvl w:val="0"/>
          <w:numId w:val="66"/>
        </w:numPr>
        <w:spacing w:after="160" w:line="259" w:lineRule="auto"/>
        <w:contextualSpacing/>
        <w:rPr>
          <w:rFonts w:ascii="Calibri" w:eastAsia="Times New Roman" w:hAnsi="Calibri" w:cs="Calibri"/>
          <w:sz w:val="24"/>
          <w:szCs w:val="24"/>
        </w:rPr>
      </w:pPr>
      <w:r w:rsidRPr="002C17C2">
        <w:rPr>
          <w:rFonts w:ascii="Calibri" w:eastAsia="Times New Roman" w:hAnsi="Calibri" w:cs="Calibri"/>
          <w:sz w:val="24"/>
          <w:szCs w:val="24"/>
        </w:rPr>
        <w:t>Minimize water use for blowdown cooling by installing heat recovery systems.</w:t>
      </w:r>
    </w:p>
    <w:p w:rsidR="002C17C2" w:rsidRPr="002C17C2" w:rsidRDefault="002C17C2" w:rsidP="002C17C2">
      <w:pPr>
        <w:numPr>
          <w:ilvl w:val="0"/>
          <w:numId w:val="66"/>
        </w:numPr>
        <w:spacing w:after="160" w:line="259" w:lineRule="auto"/>
        <w:contextualSpacing/>
        <w:rPr>
          <w:rFonts w:ascii="Calibri" w:eastAsia="Times New Roman" w:hAnsi="Calibri" w:cs="Calibri"/>
          <w:sz w:val="24"/>
          <w:szCs w:val="24"/>
        </w:rPr>
      </w:pPr>
      <w:r w:rsidRPr="002C17C2">
        <w:rPr>
          <w:rFonts w:ascii="Calibri" w:eastAsia="Times New Roman" w:hAnsi="Calibri" w:cs="Calibri"/>
          <w:sz w:val="24"/>
          <w:szCs w:val="24"/>
        </w:rPr>
        <w:t>Minimize sampler cooler water and find ways to reuse sampler cooling water.</w:t>
      </w:r>
    </w:p>
    <w:p w:rsidR="002C17C2" w:rsidRPr="002C17C2" w:rsidRDefault="002C17C2" w:rsidP="002C17C2">
      <w:pPr>
        <w:numPr>
          <w:ilvl w:val="0"/>
          <w:numId w:val="66"/>
        </w:numPr>
        <w:spacing w:after="160" w:line="259" w:lineRule="auto"/>
        <w:contextualSpacing/>
        <w:rPr>
          <w:rFonts w:ascii="Calibri" w:eastAsia="Times New Roman" w:hAnsi="Calibri" w:cs="Calibri"/>
          <w:sz w:val="24"/>
          <w:szCs w:val="24"/>
        </w:rPr>
      </w:pPr>
      <w:r w:rsidRPr="002C17C2">
        <w:rPr>
          <w:rFonts w:ascii="Calibri" w:eastAsia="Times New Roman" w:hAnsi="Calibri" w:cs="Calibri"/>
          <w:sz w:val="24"/>
          <w:szCs w:val="24"/>
        </w:rPr>
        <w:t>Use condensing boilers or retrofit existing boilers with condensing sections to maximize energy recovery.  Use the condensate for cooling tower makeup, irrigation, or other uses after pH adjustment.</w:t>
      </w:r>
    </w:p>
    <w:p w:rsidR="002C17C2" w:rsidRPr="002C17C2" w:rsidRDefault="002C17C2" w:rsidP="002C17C2">
      <w:pPr>
        <w:ind w:left="1080"/>
        <w:contextualSpacing/>
        <w:rPr>
          <w:rFonts w:ascii="Calibri" w:eastAsia="Times New Roman" w:hAnsi="Calibri" w:cs="Calibri"/>
          <w:sz w:val="24"/>
          <w:szCs w:val="24"/>
        </w:rPr>
      </w:pPr>
      <w:r w:rsidRPr="002C17C2">
        <w:rPr>
          <w:rFonts w:ascii="Calibri" w:eastAsia="Times New Roman" w:hAnsi="Calibri" w:cs="Calibri"/>
          <w:sz w:val="24"/>
          <w:szCs w:val="24"/>
        </w:rPr>
        <w:t xml:space="preserve">Steam condensate return systems shall be installed for all steam boilers. </w:t>
      </w:r>
    </w:p>
    <w:p w:rsidR="002C17C2" w:rsidRPr="002C17C2" w:rsidRDefault="002C17C2" w:rsidP="002C17C2">
      <w:pPr>
        <w:spacing w:after="160" w:line="259" w:lineRule="auto"/>
        <w:rPr>
          <w:rFonts w:ascii="Calibri" w:eastAsia="Calibri" w:hAnsi="Calibri" w:cs="Calibri"/>
          <w:sz w:val="24"/>
          <w:szCs w:val="24"/>
        </w:rPr>
      </w:pPr>
      <w:r w:rsidRPr="002C17C2">
        <w:rPr>
          <w:rFonts w:ascii="Calibri" w:eastAsia="Calibri" w:hAnsi="Calibri" w:cs="Calibri"/>
          <w:sz w:val="24"/>
          <w:szCs w:val="24"/>
        </w:rPr>
        <w:t>Steam boilers shall be fitted with blowdown heat exchangers to transfer heat to feed water. Where heat recovery can be used beneficially to heat boiler make-up water or for other purposes, boiler blowdown from steam boilers exceeding 15 psi and 3.4 million BTU’s per hour (100 HP) shall be directed to a heat recovery system that reduces the temperature of the blowdown discharge to below 140 degrees Fahrenheit without using tempering water.</w:t>
      </w:r>
    </w:p>
    <w:p w:rsidR="002C17C2" w:rsidRPr="002C17C2" w:rsidRDefault="002C17C2" w:rsidP="002C17C2">
      <w:pPr>
        <w:spacing w:after="160" w:line="259" w:lineRule="auto"/>
        <w:rPr>
          <w:rFonts w:ascii="Calibri" w:eastAsia="Calibri" w:hAnsi="Calibri" w:cs="Calibri"/>
          <w:sz w:val="24"/>
          <w:szCs w:val="24"/>
          <w:u w:val="single"/>
        </w:rPr>
      </w:pPr>
      <w:r w:rsidRPr="002C17C2">
        <w:rPr>
          <w:rFonts w:ascii="Calibri" w:eastAsia="Calibri" w:hAnsi="Calibri" w:cs="Calibri"/>
          <w:sz w:val="24"/>
          <w:szCs w:val="24"/>
          <w:u w:val="single"/>
        </w:rPr>
        <w:t>Evaporative (Swamp) Coolers</w:t>
      </w:r>
    </w:p>
    <w:p w:rsidR="002C17C2" w:rsidRPr="002C17C2" w:rsidRDefault="002C17C2" w:rsidP="002C17C2">
      <w:pPr>
        <w:spacing w:after="160" w:line="259" w:lineRule="auto"/>
        <w:rPr>
          <w:rFonts w:ascii="Calibri" w:eastAsia="Calibri" w:hAnsi="Calibri" w:cs="Calibri"/>
          <w:sz w:val="24"/>
          <w:szCs w:val="24"/>
        </w:rPr>
      </w:pPr>
      <w:r w:rsidRPr="002C17C2">
        <w:rPr>
          <w:rFonts w:ascii="Calibri" w:eastAsia="Calibri" w:hAnsi="Calibri" w:cs="Calibri"/>
          <w:sz w:val="24"/>
          <w:szCs w:val="24"/>
        </w:rPr>
        <w:lastRenderedPageBreak/>
        <w:t xml:space="preserve">Evaporative coolers use wetted pads to cool air drawn through them by evaporating the water.  Literature shows that the most significant water efficiency potential is in the control of bleed-off from the sump to control the buildup of dissolved solids and hardness that causes deposits on the pads and corrosion.  The U.S. Environmental Protection Agency's 2009 </w:t>
      </w:r>
      <w:proofErr w:type="spellStart"/>
      <w:r w:rsidRPr="002C17C2">
        <w:rPr>
          <w:rFonts w:ascii="Calibri" w:eastAsia="Calibri" w:hAnsi="Calibri" w:cs="Calibri"/>
          <w:sz w:val="24"/>
          <w:szCs w:val="24"/>
        </w:rPr>
        <w:t>WaterSense</w:t>
      </w:r>
      <w:proofErr w:type="spellEnd"/>
      <w:r w:rsidRPr="002C17C2">
        <w:rPr>
          <w:rFonts w:ascii="Calibri" w:eastAsia="Calibri" w:hAnsi="Calibri" w:cs="Calibri"/>
          <w:sz w:val="24"/>
          <w:szCs w:val="24"/>
        </w:rPr>
        <w:t xml:space="preserve"> Single-Family New Home Specification sets specific standards for evaporative coolers.  </w:t>
      </w:r>
      <w:proofErr w:type="spellStart"/>
      <w:r w:rsidRPr="002C17C2">
        <w:rPr>
          <w:rFonts w:ascii="Calibri" w:eastAsia="Calibri" w:hAnsi="Calibri" w:cs="Calibri"/>
          <w:sz w:val="24"/>
          <w:szCs w:val="24"/>
        </w:rPr>
        <w:t>WaterSense</w:t>
      </w:r>
      <w:proofErr w:type="spellEnd"/>
      <w:r w:rsidRPr="002C17C2">
        <w:rPr>
          <w:rFonts w:ascii="Calibri" w:eastAsia="Calibri" w:hAnsi="Calibri" w:cs="Calibri"/>
          <w:sz w:val="24"/>
          <w:szCs w:val="24"/>
        </w:rPr>
        <w:t xml:space="preserve"> recommendations are as follows:</w:t>
      </w:r>
      <w:r w:rsidRPr="002C17C2">
        <w:rPr>
          <w:rFonts w:ascii="Calibri" w:eastAsia="Calibri" w:hAnsi="Calibri" w:cs="Calibri"/>
        </w:rPr>
        <w:t xml:space="preserve">  </w:t>
      </w:r>
    </w:p>
    <w:p w:rsidR="002C17C2" w:rsidRPr="002C17C2" w:rsidRDefault="002C17C2" w:rsidP="002C17C2">
      <w:pPr>
        <w:numPr>
          <w:ilvl w:val="0"/>
          <w:numId w:val="35"/>
        </w:numPr>
        <w:autoSpaceDE w:val="0"/>
        <w:autoSpaceDN w:val="0"/>
        <w:adjustRightInd w:val="0"/>
        <w:spacing w:after="240" w:line="259" w:lineRule="auto"/>
        <w:contextualSpacing/>
        <w:rPr>
          <w:rFonts w:ascii="Calibri" w:eastAsia="Times New Roman" w:hAnsi="Calibri" w:cs="Calibri"/>
          <w:sz w:val="24"/>
          <w:szCs w:val="24"/>
        </w:rPr>
      </w:pPr>
      <w:r w:rsidRPr="002C17C2">
        <w:rPr>
          <w:rFonts w:ascii="Calibri" w:eastAsia="Times New Roman" w:hAnsi="Calibri" w:cs="Calibri"/>
          <w:sz w:val="24"/>
          <w:szCs w:val="24"/>
        </w:rPr>
        <w:t xml:space="preserve">Use a maximum of 3.5 gallons (13.3 liters) of water per ton-hour of cooling when adjusted to maximum water use.  </w:t>
      </w:r>
    </w:p>
    <w:p w:rsidR="002C17C2" w:rsidRPr="002C17C2" w:rsidRDefault="002C17C2" w:rsidP="002C17C2">
      <w:pPr>
        <w:numPr>
          <w:ilvl w:val="0"/>
          <w:numId w:val="35"/>
        </w:numPr>
        <w:autoSpaceDE w:val="0"/>
        <w:autoSpaceDN w:val="0"/>
        <w:adjustRightInd w:val="0"/>
        <w:spacing w:after="240" w:line="259" w:lineRule="auto"/>
        <w:contextualSpacing/>
        <w:rPr>
          <w:rFonts w:ascii="Calibri" w:eastAsia="Times New Roman" w:hAnsi="Calibri" w:cs="Calibri"/>
          <w:sz w:val="24"/>
          <w:szCs w:val="24"/>
        </w:rPr>
      </w:pPr>
      <w:r w:rsidRPr="002C17C2">
        <w:rPr>
          <w:rFonts w:ascii="Calibri" w:eastAsia="Times New Roman" w:hAnsi="Calibri" w:cs="Calibri"/>
          <w:sz w:val="24"/>
          <w:szCs w:val="24"/>
        </w:rPr>
        <w:t>Blowdown shall be based on time of operation, not to exceed three times in a 24-hour period of operating (every 8 hours).  Some recommend the use of a dump valve that actuates each time the equipment is started or shut down.</w:t>
      </w:r>
    </w:p>
    <w:p w:rsidR="002C17C2" w:rsidRPr="002C17C2" w:rsidRDefault="002C17C2" w:rsidP="002C17C2">
      <w:pPr>
        <w:numPr>
          <w:ilvl w:val="0"/>
          <w:numId w:val="35"/>
        </w:numPr>
        <w:autoSpaceDE w:val="0"/>
        <w:autoSpaceDN w:val="0"/>
        <w:adjustRightInd w:val="0"/>
        <w:spacing w:after="240" w:line="259" w:lineRule="auto"/>
        <w:contextualSpacing/>
        <w:rPr>
          <w:rFonts w:ascii="Calibri" w:eastAsia="Times New Roman" w:hAnsi="Calibri" w:cs="Calibri"/>
          <w:sz w:val="24"/>
          <w:szCs w:val="24"/>
        </w:rPr>
      </w:pPr>
      <w:r w:rsidRPr="002C17C2">
        <w:rPr>
          <w:rFonts w:ascii="Calibri" w:eastAsia="Times New Roman" w:hAnsi="Calibri" w:cs="Calibri"/>
          <w:sz w:val="24"/>
          <w:szCs w:val="24"/>
        </w:rPr>
        <w:t xml:space="preserve">Blowdown shall be mediated by conductivity or basin water temperature-based controllers. </w:t>
      </w:r>
    </w:p>
    <w:p w:rsidR="002C17C2" w:rsidRPr="002C17C2" w:rsidRDefault="002C17C2" w:rsidP="002C17C2">
      <w:pPr>
        <w:numPr>
          <w:ilvl w:val="0"/>
          <w:numId w:val="35"/>
        </w:numPr>
        <w:autoSpaceDE w:val="0"/>
        <w:autoSpaceDN w:val="0"/>
        <w:adjustRightInd w:val="0"/>
        <w:spacing w:after="240" w:line="259" w:lineRule="auto"/>
        <w:contextualSpacing/>
        <w:rPr>
          <w:rFonts w:ascii="Calibri" w:eastAsia="Times New Roman" w:hAnsi="Calibri" w:cs="Calibri"/>
          <w:sz w:val="24"/>
          <w:szCs w:val="24"/>
        </w:rPr>
      </w:pPr>
      <w:r w:rsidRPr="002C17C2">
        <w:rPr>
          <w:rFonts w:ascii="Calibri" w:eastAsia="Times New Roman" w:hAnsi="Calibri" w:cs="Calibri"/>
          <w:sz w:val="24"/>
          <w:szCs w:val="24"/>
        </w:rPr>
        <w:t>Systems with continuous blowdown/</w:t>
      </w:r>
      <w:proofErr w:type="spellStart"/>
      <w:r w:rsidRPr="002C17C2">
        <w:rPr>
          <w:rFonts w:ascii="Calibri" w:eastAsia="Times New Roman" w:hAnsi="Calibri" w:cs="Calibri"/>
          <w:sz w:val="24"/>
          <w:szCs w:val="24"/>
        </w:rPr>
        <w:t>bleedoff</w:t>
      </w:r>
      <w:proofErr w:type="spellEnd"/>
      <w:r w:rsidRPr="002C17C2">
        <w:rPr>
          <w:rFonts w:ascii="Calibri" w:eastAsia="Times New Roman" w:hAnsi="Calibri" w:cs="Calibri"/>
          <w:sz w:val="24"/>
          <w:szCs w:val="24"/>
        </w:rPr>
        <w:t xml:space="preserve">, and systems with timer-only mediated blowdown management, shall not be used.  </w:t>
      </w:r>
    </w:p>
    <w:p w:rsidR="002C17C2" w:rsidRPr="002C17C2" w:rsidRDefault="002C17C2" w:rsidP="002C17C2">
      <w:pPr>
        <w:numPr>
          <w:ilvl w:val="0"/>
          <w:numId w:val="35"/>
        </w:numPr>
        <w:tabs>
          <w:tab w:val="left" w:pos="340"/>
          <w:tab w:val="left" w:pos="360"/>
          <w:tab w:val="left" w:pos="720"/>
          <w:tab w:val="left" w:pos="3023"/>
        </w:tabs>
        <w:spacing w:after="240" w:line="259" w:lineRule="auto"/>
        <w:contextualSpacing/>
        <w:jc w:val="both"/>
        <w:rPr>
          <w:rFonts w:ascii="Calibri" w:eastAsia="Times New Roman" w:hAnsi="Calibri" w:cs="Calibri"/>
          <w:sz w:val="24"/>
          <w:szCs w:val="24"/>
        </w:rPr>
      </w:pPr>
      <w:r w:rsidRPr="002C17C2">
        <w:rPr>
          <w:rFonts w:ascii="Calibri" w:eastAsia="Times New Roman" w:hAnsi="Calibri" w:cs="Calibri"/>
          <w:sz w:val="24"/>
          <w:szCs w:val="24"/>
        </w:rPr>
        <w:t>Cooling systems shall automatically cease pumping water to the evaporation pads when airflow across evaporation pads ceases.</w:t>
      </w:r>
    </w:p>
    <w:p w:rsidR="002C17C2" w:rsidRPr="002C17C2" w:rsidRDefault="002C17C2" w:rsidP="002C17C2">
      <w:pPr>
        <w:autoSpaceDE w:val="0"/>
        <w:autoSpaceDN w:val="0"/>
        <w:adjustRightInd w:val="0"/>
        <w:spacing w:after="240" w:line="259" w:lineRule="auto"/>
        <w:rPr>
          <w:rFonts w:ascii="Calibri" w:eastAsia="Calibri" w:hAnsi="Calibri" w:cs="Calibri"/>
          <w:sz w:val="24"/>
          <w:szCs w:val="24"/>
        </w:rPr>
      </w:pPr>
      <w:r w:rsidRPr="002C17C2">
        <w:rPr>
          <w:rFonts w:ascii="Calibri" w:eastAsia="Calibri" w:hAnsi="Calibri" w:cs="Calibri"/>
          <w:sz w:val="24"/>
          <w:szCs w:val="24"/>
        </w:rPr>
        <w:t xml:space="preserve">In addition to the </w:t>
      </w:r>
      <w:proofErr w:type="spellStart"/>
      <w:r w:rsidRPr="002C17C2">
        <w:rPr>
          <w:rFonts w:ascii="Calibri" w:eastAsia="Calibri" w:hAnsi="Calibri" w:cs="Calibri"/>
          <w:sz w:val="24"/>
          <w:szCs w:val="24"/>
        </w:rPr>
        <w:t>WaterSense</w:t>
      </w:r>
      <w:proofErr w:type="spellEnd"/>
      <w:r w:rsidRPr="002C17C2">
        <w:rPr>
          <w:rFonts w:ascii="Calibri" w:eastAsia="Calibri" w:hAnsi="Calibri" w:cs="Calibri"/>
          <w:sz w:val="24"/>
          <w:szCs w:val="24"/>
        </w:rPr>
        <w:t xml:space="preserve"> Best Management Practices for large systems of more than 30,000 cubic feet of air per minute, it is recommended that the systems be equipped with the following: </w:t>
      </w:r>
    </w:p>
    <w:p w:rsidR="002C17C2" w:rsidRPr="002C17C2" w:rsidRDefault="002C17C2" w:rsidP="002C17C2">
      <w:pPr>
        <w:numPr>
          <w:ilvl w:val="0"/>
          <w:numId w:val="36"/>
        </w:numPr>
        <w:tabs>
          <w:tab w:val="left" w:pos="1170"/>
        </w:tabs>
        <w:autoSpaceDE w:val="0"/>
        <w:autoSpaceDN w:val="0"/>
        <w:adjustRightInd w:val="0"/>
        <w:spacing w:after="240" w:line="259" w:lineRule="auto"/>
        <w:ind w:left="1080" w:hanging="450"/>
        <w:contextualSpacing/>
        <w:rPr>
          <w:rFonts w:ascii="Calibri" w:eastAsia="Times New Roman" w:hAnsi="Calibri" w:cs="Calibri"/>
          <w:sz w:val="24"/>
          <w:szCs w:val="24"/>
        </w:rPr>
      </w:pPr>
      <w:r w:rsidRPr="002C17C2">
        <w:rPr>
          <w:rFonts w:ascii="Calibri" w:eastAsia="Times New Roman" w:hAnsi="Calibri" w:cs="Calibri"/>
          <w:sz w:val="24"/>
          <w:szCs w:val="24"/>
        </w:rPr>
        <w:t xml:space="preserve">Makeup meter on water supply.  </w:t>
      </w:r>
    </w:p>
    <w:p w:rsidR="002C17C2" w:rsidRPr="002C17C2" w:rsidRDefault="002C17C2" w:rsidP="002C17C2">
      <w:pPr>
        <w:numPr>
          <w:ilvl w:val="0"/>
          <w:numId w:val="36"/>
        </w:numPr>
        <w:autoSpaceDE w:val="0"/>
        <w:autoSpaceDN w:val="0"/>
        <w:adjustRightInd w:val="0"/>
        <w:spacing w:after="240" w:line="259" w:lineRule="auto"/>
        <w:ind w:left="1080" w:hanging="450"/>
        <w:contextualSpacing/>
        <w:rPr>
          <w:rFonts w:ascii="Calibri" w:eastAsia="Times New Roman" w:hAnsi="Calibri" w:cs="Calibri"/>
          <w:sz w:val="24"/>
          <w:szCs w:val="24"/>
        </w:rPr>
      </w:pPr>
      <w:r w:rsidRPr="002C17C2">
        <w:rPr>
          <w:rFonts w:ascii="Calibri" w:eastAsia="Times New Roman" w:hAnsi="Calibri" w:cs="Calibri"/>
          <w:sz w:val="24"/>
          <w:szCs w:val="24"/>
        </w:rPr>
        <w:t xml:space="preserve">Overflow alarms for water level in the basin. </w:t>
      </w:r>
    </w:p>
    <w:p w:rsidR="002C17C2" w:rsidRPr="002C17C2" w:rsidRDefault="002C17C2" w:rsidP="002C17C2">
      <w:pPr>
        <w:numPr>
          <w:ilvl w:val="0"/>
          <w:numId w:val="36"/>
        </w:numPr>
        <w:autoSpaceDE w:val="0"/>
        <w:autoSpaceDN w:val="0"/>
        <w:adjustRightInd w:val="0"/>
        <w:spacing w:after="240" w:line="259" w:lineRule="auto"/>
        <w:ind w:left="1080" w:hanging="450"/>
        <w:contextualSpacing/>
        <w:rPr>
          <w:rFonts w:ascii="Calibri" w:eastAsia="Times New Roman" w:hAnsi="Calibri" w:cs="Calibri"/>
          <w:sz w:val="24"/>
          <w:szCs w:val="24"/>
        </w:rPr>
      </w:pPr>
      <w:r w:rsidRPr="002C17C2">
        <w:rPr>
          <w:rFonts w:ascii="Calibri" w:eastAsia="Times New Roman" w:hAnsi="Calibri" w:cs="Calibri"/>
          <w:sz w:val="24"/>
          <w:szCs w:val="24"/>
        </w:rPr>
        <w:t>Conductivity controllers should be used to blowdown on an "as needed" basis.</w:t>
      </w:r>
    </w:p>
    <w:p w:rsidR="002C17C2" w:rsidRPr="002C17C2" w:rsidRDefault="002C17C2" w:rsidP="002C17C2">
      <w:pPr>
        <w:numPr>
          <w:ilvl w:val="0"/>
          <w:numId w:val="36"/>
        </w:numPr>
        <w:autoSpaceDE w:val="0"/>
        <w:autoSpaceDN w:val="0"/>
        <w:adjustRightInd w:val="0"/>
        <w:spacing w:after="240" w:line="259" w:lineRule="auto"/>
        <w:ind w:left="1080" w:hanging="450"/>
        <w:contextualSpacing/>
        <w:rPr>
          <w:rFonts w:ascii="Calibri" w:eastAsia="Times New Roman" w:hAnsi="Calibri" w:cs="Calibri"/>
          <w:sz w:val="24"/>
          <w:szCs w:val="24"/>
        </w:rPr>
      </w:pPr>
      <w:r w:rsidRPr="002C17C2">
        <w:rPr>
          <w:rFonts w:ascii="Calibri" w:eastAsia="Times New Roman" w:hAnsi="Calibri" w:cs="Calibri"/>
          <w:sz w:val="24"/>
          <w:szCs w:val="24"/>
        </w:rPr>
        <w:t xml:space="preserve">Automatic water and power shutoff systems for freezing. </w:t>
      </w:r>
    </w:p>
    <w:p w:rsidR="002C17C2" w:rsidRPr="002C17C2" w:rsidRDefault="002C17C2" w:rsidP="002C17C2">
      <w:pPr>
        <w:numPr>
          <w:ilvl w:val="0"/>
          <w:numId w:val="36"/>
        </w:numPr>
        <w:spacing w:after="160" w:line="259" w:lineRule="auto"/>
        <w:ind w:left="1080" w:hanging="450"/>
        <w:contextualSpacing/>
        <w:rPr>
          <w:rFonts w:ascii="Calibri" w:eastAsia="Times New Roman" w:hAnsi="Calibri" w:cs="Calibri"/>
          <w:sz w:val="24"/>
          <w:szCs w:val="24"/>
        </w:rPr>
      </w:pPr>
      <w:r w:rsidRPr="002C17C2">
        <w:rPr>
          <w:rFonts w:ascii="Calibri" w:eastAsia="Times New Roman" w:hAnsi="Calibri" w:cs="Calibri"/>
          <w:sz w:val="24"/>
          <w:szCs w:val="24"/>
        </w:rPr>
        <w:t>Locating drain for bleed off where the flow is visible so that leaks and other problems can be easily detected.</w:t>
      </w:r>
    </w:p>
    <w:p w:rsidR="002C17C2" w:rsidRPr="002C17C2" w:rsidRDefault="002C17C2" w:rsidP="002C17C2">
      <w:pPr>
        <w:spacing w:after="160" w:line="259" w:lineRule="auto"/>
        <w:rPr>
          <w:rFonts w:ascii="Calibri" w:eastAsia="Calibri" w:hAnsi="Calibri" w:cs="Calibri"/>
          <w:sz w:val="24"/>
          <w:szCs w:val="24"/>
        </w:rPr>
      </w:pPr>
      <w:r w:rsidRPr="002C17C2">
        <w:rPr>
          <w:rFonts w:ascii="Calibri" w:eastAsia="Calibri" w:hAnsi="Calibri" w:cs="Calibri"/>
          <w:sz w:val="24"/>
          <w:szCs w:val="24"/>
        </w:rPr>
        <w:t>Evaporative coolers consume water.  They also add to humidity and can aggravate mold growth.  Their use is limited to the more westerly parts of the state since they do not perform well in most Texas climates.</w:t>
      </w:r>
    </w:p>
    <w:p w:rsidR="002C17C2" w:rsidRPr="002C17C2" w:rsidRDefault="002C17C2" w:rsidP="002C17C2">
      <w:pPr>
        <w:autoSpaceDE w:val="0"/>
        <w:autoSpaceDN w:val="0"/>
        <w:adjustRightInd w:val="0"/>
        <w:spacing w:after="240" w:line="259" w:lineRule="auto"/>
        <w:rPr>
          <w:rFonts w:ascii="Calibri" w:eastAsia="Calibri" w:hAnsi="Calibri" w:cs="Calibri"/>
          <w:bCs/>
          <w:sz w:val="24"/>
          <w:szCs w:val="24"/>
          <w:u w:val="single"/>
        </w:rPr>
      </w:pPr>
      <w:r w:rsidRPr="002C17C2">
        <w:rPr>
          <w:rFonts w:ascii="Calibri" w:eastAsia="Calibri" w:hAnsi="Calibri" w:cs="Calibri"/>
          <w:bCs/>
          <w:sz w:val="24"/>
          <w:szCs w:val="24"/>
          <w:u w:val="single"/>
        </w:rPr>
        <w:t>Cooling Towers</w:t>
      </w:r>
    </w:p>
    <w:p w:rsidR="002C17C2" w:rsidRPr="002C17C2" w:rsidRDefault="002C17C2" w:rsidP="002C17C2">
      <w:pPr>
        <w:autoSpaceDE w:val="0"/>
        <w:autoSpaceDN w:val="0"/>
        <w:adjustRightInd w:val="0"/>
        <w:spacing w:after="240" w:line="259" w:lineRule="auto"/>
        <w:rPr>
          <w:rFonts w:ascii="Calibri" w:eastAsia="Calibri" w:hAnsi="Calibri" w:cs="Calibri"/>
          <w:bCs/>
          <w:sz w:val="24"/>
          <w:szCs w:val="24"/>
        </w:rPr>
      </w:pPr>
      <w:r w:rsidRPr="002C17C2">
        <w:rPr>
          <w:rFonts w:ascii="Calibri" w:eastAsia="Calibri" w:hAnsi="Calibri" w:cs="Calibri"/>
          <w:bCs/>
          <w:sz w:val="24"/>
          <w:szCs w:val="24"/>
        </w:rPr>
        <w:t>The first question to ask is does a cooling tower provide the best life cycle alternative based on the rapid rise in water and wastewater rates compared to electricity, treatment, labor, liability, water and wastewater infrastructure, and supply consideration.  Hybrid cooling towers, wet-dry systems, geothermal heat sinks, and newer air cooled equipment such as variable refrigerant volume technologies may become better choices when total lifecycle considerations are evaluated.</w:t>
      </w:r>
    </w:p>
    <w:p w:rsidR="002C17C2" w:rsidRPr="002C17C2" w:rsidRDefault="002C17C2" w:rsidP="002C17C2">
      <w:pPr>
        <w:autoSpaceDE w:val="0"/>
        <w:autoSpaceDN w:val="0"/>
        <w:adjustRightInd w:val="0"/>
        <w:spacing w:after="240" w:line="259" w:lineRule="auto"/>
        <w:rPr>
          <w:rFonts w:ascii="Calibri" w:eastAsia="Calibri" w:hAnsi="Calibri" w:cs="Calibri"/>
          <w:sz w:val="24"/>
          <w:szCs w:val="24"/>
        </w:rPr>
      </w:pPr>
      <w:r w:rsidRPr="002C17C2">
        <w:rPr>
          <w:rFonts w:ascii="Calibri" w:eastAsia="Calibri" w:hAnsi="Calibri" w:cs="Calibri"/>
          <w:bCs/>
          <w:sz w:val="24"/>
          <w:szCs w:val="24"/>
        </w:rPr>
        <w:lastRenderedPageBreak/>
        <w:t>If a cooling tower is used, best management practices</w:t>
      </w:r>
      <w:r w:rsidRPr="002C17C2">
        <w:rPr>
          <w:rFonts w:ascii="Calibri" w:eastAsia="Calibri" w:hAnsi="Calibri" w:cs="Calibri"/>
          <w:sz w:val="24"/>
          <w:szCs w:val="24"/>
        </w:rPr>
        <w:t xml:space="preserve"> can be divided into three categories including:</w:t>
      </w:r>
    </w:p>
    <w:p w:rsidR="002C17C2" w:rsidRPr="002C17C2" w:rsidRDefault="002C17C2" w:rsidP="002C17C2">
      <w:pPr>
        <w:numPr>
          <w:ilvl w:val="0"/>
          <w:numId w:val="37"/>
        </w:numPr>
        <w:autoSpaceDE w:val="0"/>
        <w:autoSpaceDN w:val="0"/>
        <w:adjustRightInd w:val="0"/>
        <w:spacing w:after="240" w:line="259" w:lineRule="auto"/>
        <w:contextualSpacing/>
        <w:rPr>
          <w:rFonts w:ascii="Calibri" w:eastAsia="Times New Roman" w:hAnsi="Calibri" w:cs="Calibri"/>
          <w:sz w:val="24"/>
          <w:szCs w:val="24"/>
        </w:rPr>
      </w:pPr>
      <w:r w:rsidRPr="002C17C2">
        <w:rPr>
          <w:rFonts w:ascii="Calibri" w:eastAsia="Times New Roman" w:hAnsi="Calibri" w:cs="Calibri"/>
          <w:sz w:val="24"/>
          <w:szCs w:val="24"/>
        </w:rPr>
        <w:t>Operational Considerations</w:t>
      </w:r>
    </w:p>
    <w:p w:rsidR="002C17C2" w:rsidRPr="002C17C2" w:rsidRDefault="002C17C2" w:rsidP="002C17C2">
      <w:pPr>
        <w:numPr>
          <w:ilvl w:val="0"/>
          <w:numId w:val="37"/>
        </w:numPr>
        <w:autoSpaceDE w:val="0"/>
        <w:autoSpaceDN w:val="0"/>
        <w:adjustRightInd w:val="0"/>
        <w:spacing w:after="240" w:line="259" w:lineRule="auto"/>
        <w:contextualSpacing/>
        <w:rPr>
          <w:rFonts w:ascii="Calibri" w:eastAsia="Times New Roman" w:hAnsi="Calibri" w:cs="Calibri"/>
          <w:sz w:val="24"/>
          <w:szCs w:val="24"/>
        </w:rPr>
      </w:pPr>
      <w:r w:rsidRPr="002C17C2">
        <w:rPr>
          <w:rFonts w:ascii="Calibri" w:eastAsia="Times New Roman" w:hAnsi="Calibri" w:cs="Calibri"/>
          <w:sz w:val="24"/>
          <w:szCs w:val="24"/>
        </w:rPr>
        <w:t>Vendor Selection</w:t>
      </w:r>
    </w:p>
    <w:p w:rsidR="002C17C2" w:rsidRPr="002C17C2" w:rsidRDefault="002C17C2" w:rsidP="002C17C2">
      <w:pPr>
        <w:numPr>
          <w:ilvl w:val="0"/>
          <w:numId w:val="37"/>
        </w:numPr>
        <w:autoSpaceDE w:val="0"/>
        <w:autoSpaceDN w:val="0"/>
        <w:adjustRightInd w:val="0"/>
        <w:spacing w:after="240" w:line="259" w:lineRule="auto"/>
        <w:contextualSpacing/>
        <w:rPr>
          <w:rFonts w:ascii="Calibri" w:eastAsia="Times New Roman" w:hAnsi="Calibri" w:cs="Calibri"/>
          <w:b/>
          <w:sz w:val="24"/>
          <w:szCs w:val="24"/>
        </w:rPr>
      </w:pPr>
      <w:r w:rsidRPr="002C17C2">
        <w:rPr>
          <w:rFonts w:ascii="Calibri" w:eastAsia="Times New Roman" w:hAnsi="Calibri" w:cs="Calibri"/>
          <w:sz w:val="24"/>
          <w:szCs w:val="24"/>
        </w:rPr>
        <w:t>Design and Equipment Selection</w:t>
      </w:r>
    </w:p>
    <w:p w:rsidR="002C17C2" w:rsidRPr="002C17C2" w:rsidRDefault="002C17C2" w:rsidP="002C17C2">
      <w:pPr>
        <w:autoSpaceDE w:val="0"/>
        <w:autoSpaceDN w:val="0"/>
        <w:adjustRightInd w:val="0"/>
        <w:spacing w:after="240" w:line="259" w:lineRule="auto"/>
        <w:rPr>
          <w:rFonts w:ascii="Calibri" w:eastAsia="Calibri" w:hAnsi="Calibri" w:cs="Calibri"/>
          <w:sz w:val="24"/>
          <w:szCs w:val="24"/>
        </w:rPr>
      </w:pPr>
      <w:r w:rsidRPr="002C17C2">
        <w:rPr>
          <w:rFonts w:ascii="Calibri" w:eastAsia="Calibri" w:hAnsi="Calibri" w:cs="Calibri"/>
          <w:sz w:val="24"/>
          <w:szCs w:val="24"/>
        </w:rPr>
        <w:t>Operational considerations are the first consideration in the efficient operation of a cooling tower.  For cooling towers larger than 500 tons, a continuous electrical record of operations should be available for download.  If that record is not available, the operator should maintain a written shift log.  At a minimum, the shift log should contain:</w:t>
      </w:r>
    </w:p>
    <w:p w:rsidR="002C17C2" w:rsidRPr="002C17C2" w:rsidRDefault="002C17C2" w:rsidP="002C17C2">
      <w:pPr>
        <w:numPr>
          <w:ilvl w:val="0"/>
          <w:numId w:val="39"/>
        </w:numPr>
        <w:autoSpaceDE w:val="0"/>
        <w:autoSpaceDN w:val="0"/>
        <w:adjustRightInd w:val="0"/>
        <w:spacing w:after="240" w:line="259" w:lineRule="auto"/>
        <w:contextualSpacing/>
        <w:rPr>
          <w:rFonts w:ascii="Calibri" w:eastAsia="Times New Roman" w:hAnsi="Calibri" w:cs="Calibri"/>
          <w:sz w:val="24"/>
          <w:szCs w:val="24"/>
        </w:rPr>
      </w:pPr>
      <w:r w:rsidRPr="002C17C2">
        <w:rPr>
          <w:rFonts w:ascii="Calibri" w:eastAsia="Times New Roman" w:hAnsi="Calibri" w:cs="Calibri"/>
          <w:sz w:val="24"/>
          <w:szCs w:val="24"/>
        </w:rPr>
        <w:t xml:space="preserve">Details of make-up and blowdown quantities, conductivity, and cycles of concentration.  </w:t>
      </w:r>
    </w:p>
    <w:p w:rsidR="002C17C2" w:rsidRPr="002C17C2" w:rsidRDefault="002C17C2" w:rsidP="002C17C2">
      <w:pPr>
        <w:numPr>
          <w:ilvl w:val="0"/>
          <w:numId w:val="39"/>
        </w:numPr>
        <w:autoSpaceDE w:val="0"/>
        <w:autoSpaceDN w:val="0"/>
        <w:adjustRightInd w:val="0"/>
        <w:spacing w:after="240" w:line="259" w:lineRule="auto"/>
        <w:contextualSpacing/>
        <w:rPr>
          <w:rFonts w:ascii="Calibri" w:eastAsia="Times New Roman" w:hAnsi="Calibri" w:cs="Calibri"/>
          <w:sz w:val="24"/>
          <w:szCs w:val="24"/>
        </w:rPr>
      </w:pPr>
      <w:r w:rsidRPr="002C17C2">
        <w:rPr>
          <w:rFonts w:ascii="Calibri" w:eastAsia="Times New Roman" w:hAnsi="Calibri" w:cs="Calibri"/>
          <w:sz w:val="24"/>
          <w:szCs w:val="24"/>
        </w:rPr>
        <w:t xml:space="preserve">Chiller water and cooling tower water inlet and outlet temperatures. </w:t>
      </w:r>
    </w:p>
    <w:p w:rsidR="002C17C2" w:rsidRPr="002C17C2" w:rsidRDefault="002C17C2" w:rsidP="002C17C2">
      <w:pPr>
        <w:numPr>
          <w:ilvl w:val="0"/>
          <w:numId w:val="39"/>
        </w:numPr>
        <w:autoSpaceDE w:val="0"/>
        <w:autoSpaceDN w:val="0"/>
        <w:adjustRightInd w:val="0"/>
        <w:spacing w:after="240" w:line="259" w:lineRule="auto"/>
        <w:contextualSpacing/>
        <w:rPr>
          <w:rFonts w:ascii="Calibri" w:eastAsia="Times New Roman" w:hAnsi="Calibri" w:cs="Calibri"/>
          <w:sz w:val="24"/>
          <w:szCs w:val="24"/>
        </w:rPr>
      </w:pPr>
      <w:r w:rsidRPr="002C17C2">
        <w:rPr>
          <w:rFonts w:ascii="Calibri" w:eastAsia="Times New Roman" w:hAnsi="Calibri" w:cs="Calibri"/>
          <w:sz w:val="24"/>
          <w:szCs w:val="24"/>
        </w:rPr>
        <w:t xml:space="preserve">A checklist of basin levels, valve leaks, appearance, and a description of potential problems. </w:t>
      </w:r>
    </w:p>
    <w:p w:rsidR="002C17C2" w:rsidRPr="002C17C2" w:rsidRDefault="002C17C2" w:rsidP="002C17C2">
      <w:pPr>
        <w:numPr>
          <w:ilvl w:val="0"/>
          <w:numId w:val="39"/>
        </w:numPr>
        <w:autoSpaceDE w:val="0"/>
        <w:autoSpaceDN w:val="0"/>
        <w:adjustRightInd w:val="0"/>
        <w:spacing w:after="240" w:line="259" w:lineRule="auto"/>
        <w:contextualSpacing/>
        <w:rPr>
          <w:rFonts w:ascii="Calibri" w:eastAsia="Times New Roman" w:hAnsi="Calibri" w:cs="Calibri"/>
          <w:sz w:val="24"/>
          <w:szCs w:val="24"/>
        </w:rPr>
      </w:pPr>
      <w:r w:rsidRPr="002C17C2">
        <w:rPr>
          <w:rFonts w:ascii="Calibri" w:eastAsia="Times New Roman" w:hAnsi="Calibri" w:cs="Calibri"/>
          <w:sz w:val="24"/>
          <w:szCs w:val="24"/>
        </w:rPr>
        <w:t xml:space="preserve">Above all, ensure that the employee responsible for the cooling tower operations is knowledgeable of accurate record keeping and visual examination of the cooling tower. </w:t>
      </w:r>
    </w:p>
    <w:p w:rsidR="002C17C2" w:rsidRPr="002C17C2" w:rsidRDefault="002C17C2" w:rsidP="002C17C2">
      <w:pPr>
        <w:autoSpaceDE w:val="0"/>
        <w:autoSpaceDN w:val="0"/>
        <w:adjustRightInd w:val="0"/>
        <w:spacing w:after="240"/>
        <w:rPr>
          <w:rFonts w:ascii="Calibri" w:eastAsia="Times New Roman" w:hAnsi="Calibri" w:cs="Calibri"/>
          <w:sz w:val="24"/>
          <w:szCs w:val="24"/>
        </w:rPr>
      </w:pPr>
      <w:r w:rsidRPr="002C17C2">
        <w:rPr>
          <w:rFonts w:ascii="Calibri" w:eastAsia="Times New Roman" w:hAnsi="Calibri" w:cs="Calibri"/>
          <w:sz w:val="24"/>
          <w:szCs w:val="24"/>
        </w:rPr>
        <w:t xml:space="preserve">Select a water treatment vendor that focuses on water efficiency.  Request an estimate of the quantities and costs of treatment chemicals, volumes of make-up and blowdown water expected per year, and the expected cycles of concentration that the vendor plans to achieve.  Specify operational parameters such as cycles of concentration (CC) in the contract.  Increasing cycles from three to six reduces cooling tower make-up water by 20 percent and cooling tower blowdown by 50 percent. </w:t>
      </w:r>
    </w:p>
    <w:p w:rsidR="002C17C2" w:rsidRPr="002C17C2" w:rsidRDefault="002C17C2" w:rsidP="002C17C2">
      <w:pPr>
        <w:autoSpaceDE w:val="0"/>
        <w:autoSpaceDN w:val="0"/>
        <w:adjustRightInd w:val="0"/>
        <w:spacing w:after="240"/>
        <w:rPr>
          <w:rFonts w:ascii="Calibri" w:eastAsia="Times New Roman" w:hAnsi="Calibri" w:cs="Calibri"/>
          <w:sz w:val="24"/>
          <w:szCs w:val="24"/>
        </w:rPr>
      </w:pPr>
      <w:r w:rsidRPr="002C17C2">
        <w:rPr>
          <w:rFonts w:ascii="Calibri" w:eastAsia="Times New Roman" w:hAnsi="Calibri" w:cs="Calibri"/>
          <w:sz w:val="24"/>
          <w:szCs w:val="24"/>
        </w:rPr>
        <w:t xml:space="preserve">Work with the water treatment vendor to ensure that clear and understandable reports are transmitted to management in a timely manner.  Critical water chemistry parameters that require review and control include pH, alkalinity, conductivity, hardness, </w:t>
      </w:r>
      <w:proofErr w:type="gramStart"/>
      <w:r w:rsidRPr="002C17C2">
        <w:rPr>
          <w:rFonts w:ascii="Calibri" w:eastAsia="Times New Roman" w:hAnsi="Calibri" w:cs="Calibri"/>
          <w:sz w:val="24"/>
          <w:szCs w:val="24"/>
        </w:rPr>
        <w:t>microbial</w:t>
      </w:r>
      <w:proofErr w:type="gramEnd"/>
      <w:r w:rsidRPr="002C17C2">
        <w:rPr>
          <w:rFonts w:ascii="Calibri" w:eastAsia="Times New Roman" w:hAnsi="Calibri" w:cs="Calibri"/>
          <w:sz w:val="24"/>
          <w:szCs w:val="24"/>
        </w:rPr>
        <w:t xml:space="preserve"> growth, biocide, and corrosion inhibitor levels.  </w:t>
      </w:r>
    </w:p>
    <w:p w:rsidR="002C17C2" w:rsidRPr="002C17C2" w:rsidRDefault="002C17C2" w:rsidP="002C17C2">
      <w:pPr>
        <w:autoSpaceDE w:val="0"/>
        <w:autoSpaceDN w:val="0"/>
        <w:adjustRightInd w:val="0"/>
        <w:spacing w:after="240"/>
        <w:rPr>
          <w:rFonts w:ascii="Calibri" w:eastAsia="Times New Roman" w:hAnsi="Calibri" w:cs="Calibri"/>
          <w:sz w:val="24"/>
          <w:szCs w:val="24"/>
        </w:rPr>
      </w:pPr>
      <w:r w:rsidRPr="002C17C2">
        <w:rPr>
          <w:rFonts w:ascii="Calibri" w:eastAsia="Times New Roman" w:hAnsi="Calibri" w:cs="Calibri"/>
          <w:sz w:val="24"/>
          <w:szCs w:val="24"/>
        </w:rPr>
        <w:t xml:space="preserve">Design and retrofit best management practices include proper instrumentation, tower design, and operation as listed below: </w:t>
      </w:r>
    </w:p>
    <w:p w:rsidR="002C17C2" w:rsidRPr="002C17C2" w:rsidRDefault="002C17C2" w:rsidP="002C17C2">
      <w:pPr>
        <w:numPr>
          <w:ilvl w:val="0"/>
          <w:numId w:val="68"/>
        </w:numPr>
        <w:autoSpaceDE w:val="0"/>
        <w:autoSpaceDN w:val="0"/>
        <w:adjustRightInd w:val="0"/>
        <w:spacing w:after="240" w:line="259" w:lineRule="auto"/>
        <w:contextualSpacing/>
        <w:rPr>
          <w:rFonts w:ascii="Calibri" w:eastAsia="Times New Roman" w:hAnsi="Calibri" w:cs="Calibri"/>
          <w:sz w:val="24"/>
          <w:szCs w:val="24"/>
        </w:rPr>
      </w:pPr>
      <w:r w:rsidRPr="002C17C2">
        <w:rPr>
          <w:rFonts w:ascii="Calibri" w:eastAsia="Times New Roman" w:hAnsi="Calibri" w:cs="Calibri"/>
          <w:sz w:val="24"/>
          <w:szCs w:val="24"/>
        </w:rPr>
        <w:t xml:space="preserve">Install a conductivity controller that can continuously measure the conductivity of the cooling tower water and will initiate blowdown only when the conductivity set point is exceeded.  Working with the water treatment vendor, determine the maximum cycles of concentration that the cooling tower can sustain, then identify and program the conductivity controller to the associated conductivity set point, typically measured in </w:t>
      </w:r>
      <w:proofErr w:type="spellStart"/>
      <w:r w:rsidRPr="002C17C2">
        <w:rPr>
          <w:rFonts w:ascii="Calibri" w:eastAsia="Times New Roman" w:hAnsi="Calibri" w:cs="Calibri"/>
          <w:sz w:val="24"/>
          <w:szCs w:val="24"/>
        </w:rPr>
        <w:t>microSiemens</w:t>
      </w:r>
      <w:proofErr w:type="spellEnd"/>
      <w:r w:rsidRPr="002C17C2">
        <w:rPr>
          <w:rFonts w:ascii="Calibri" w:eastAsia="Times New Roman" w:hAnsi="Calibri" w:cs="Calibri"/>
          <w:sz w:val="24"/>
          <w:szCs w:val="24"/>
        </w:rPr>
        <w:t xml:space="preserve"> per centimeter (US/cm), necessary to achieve that number of cycles.  Conductivity controller systems cost from $3,500 to </w:t>
      </w:r>
      <w:r w:rsidRPr="002C17C2">
        <w:rPr>
          <w:rFonts w:ascii="Calibri" w:eastAsia="Times New Roman" w:hAnsi="Calibri" w:cs="Calibri"/>
          <w:sz w:val="24"/>
          <w:szCs w:val="24"/>
        </w:rPr>
        <w:lastRenderedPageBreak/>
        <w:t xml:space="preserve">$100,000 depending on the nature of the facility in which it is installed.  Possible savings depend on the increase in cycles of concentration. </w:t>
      </w:r>
    </w:p>
    <w:p w:rsidR="002C17C2" w:rsidRPr="002C17C2" w:rsidRDefault="002C17C2" w:rsidP="002C17C2">
      <w:pPr>
        <w:numPr>
          <w:ilvl w:val="0"/>
          <w:numId w:val="68"/>
        </w:numPr>
        <w:autoSpaceDE w:val="0"/>
        <w:autoSpaceDN w:val="0"/>
        <w:adjustRightInd w:val="0"/>
        <w:spacing w:after="240" w:line="259" w:lineRule="auto"/>
        <w:contextualSpacing/>
        <w:rPr>
          <w:rFonts w:ascii="Calibri" w:eastAsia="Times New Roman" w:hAnsi="Calibri" w:cs="Calibri"/>
          <w:sz w:val="24"/>
          <w:szCs w:val="24"/>
        </w:rPr>
      </w:pPr>
      <w:r w:rsidRPr="002C17C2">
        <w:rPr>
          <w:rFonts w:ascii="Calibri" w:eastAsia="Times New Roman" w:hAnsi="Calibri" w:cs="Calibri"/>
          <w:sz w:val="24"/>
          <w:szCs w:val="24"/>
        </w:rPr>
        <w:t>Install flow meters on make-up and blowdown lines.  On most cooling towers, meters can be installed at a cost of between $1,000 and $50,000.  Manually read meters can be used for smaller towers, but if the tower is 500 tons or more, meter readings should be automated and be connected to an electronic data management system.</w:t>
      </w:r>
    </w:p>
    <w:p w:rsidR="002C17C2" w:rsidRPr="002C17C2" w:rsidRDefault="002C17C2" w:rsidP="002C17C2">
      <w:pPr>
        <w:numPr>
          <w:ilvl w:val="0"/>
          <w:numId w:val="68"/>
        </w:numPr>
        <w:autoSpaceDE w:val="0"/>
        <w:autoSpaceDN w:val="0"/>
        <w:adjustRightInd w:val="0"/>
        <w:spacing w:after="240" w:line="259" w:lineRule="auto"/>
        <w:contextualSpacing/>
        <w:rPr>
          <w:rFonts w:ascii="Calibri" w:eastAsia="Times New Roman" w:hAnsi="Calibri" w:cs="Calibri"/>
          <w:sz w:val="24"/>
          <w:szCs w:val="24"/>
        </w:rPr>
      </w:pPr>
      <w:r w:rsidRPr="002C17C2">
        <w:rPr>
          <w:rFonts w:ascii="Calibri" w:eastAsia="Times New Roman" w:hAnsi="Calibri" w:cs="Calibri"/>
          <w:sz w:val="24"/>
          <w:szCs w:val="24"/>
        </w:rPr>
        <w:t xml:space="preserve">Install automated chemical feed systems or treatment equipment.  These systems minimize water and chemical use while protecting against scale, corrosion, and biological growth. </w:t>
      </w:r>
    </w:p>
    <w:p w:rsidR="002C17C2" w:rsidRPr="002C17C2" w:rsidRDefault="002C17C2" w:rsidP="002C17C2">
      <w:pPr>
        <w:numPr>
          <w:ilvl w:val="0"/>
          <w:numId w:val="68"/>
        </w:numPr>
        <w:autoSpaceDE w:val="0"/>
        <w:autoSpaceDN w:val="0"/>
        <w:adjustRightInd w:val="0"/>
        <w:spacing w:after="240" w:line="259" w:lineRule="auto"/>
        <w:contextualSpacing/>
        <w:rPr>
          <w:rFonts w:ascii="Calibri" w:eastAsia="Times New Roman" w:hAnsi="Calibri" w:cs="Calibri"/>
          <w:sz w:val="24"/>
          <w:szCs w:val="24"/>
        </w:rPr>
      </w:pPr>
      <w:r w:rsidRPr="002C17C2">
        <w:rPr>
          <w:rFonts w:ascii="Calibri" w:eastAsia="Times New Roman" w:hAnsi="Calibri" w:cs="Calibri"/>
          <w:sz w:val="24"/>
          <w:szCs w:val="24"/>
        </w:rPr>
        <w:t xml:space="preserve">Install overflow alarms on cooling tower overflow lines and connect the overflow alarm to the central location so that an operator can determine if overflows are occurring.  The alarm can be as simple as a flashing light in the control area to more sophisticated systems that include a computer alert. </w:t>
      </w:r>
    </w:p>
    <w:p w:rsidR="002C17C2" w:rsidRPr="002C17C2" w:rsidRDefault="002C17C2" w:rsidP="002C17C2">
      <w:pPr>
        <w:numPr>
          <w:ilvl w:val="0"/>
          <w:numId w:val="68"/>
        </w:numPr>
        <w:tabs>
          <w:tab w:val="left" w:pos="360"/>
          <w:tab w:val="left" w:pos="720"/>
          <w:tab w:val="left" w:pos="3023"/>
        </w:tabs>
        <w:autoSpaceDE w:val="0"/>
        <w:autoSpaceDN w:val="0"/>
        <w:adjustRightInd w:val="0"/>
        <w:spacing w:after="240" w:line="259" w:lineRule="auto"/>
        <w:contextualSpacing/>
        <w:jc w:val="both"/>
        <w:rPr>
          <w:rFonts w:ascii="Calibri" w:eastAsia="Times New Roman" w:hAnsi="Calibri" w:cs="Calibri"/>
          <w:color w:val="000000"/>
          <w:sz w:val="24"/>
          <w:szCs w:val="24"/>
        </w:rPr>
      </w:pPr>
      <w:r w:rsidRPr="002C17C2">
        <w:rPr>
          <w:rFonts w:ascii="Calibri" w:eastAsia="Times New Roman" w:hAnsi="Calibri" w:cs="Calibri"/>
          <w:sz w:val="24"/>
          <w:szCs w:val="24"/>
        </w:rPr>
        <w:t xml:space="preserve">Install drift eliminators that are capable of achieving drift reduction to 0.002 percent of the circulated water volume for </w:t>
      </w:r>
      <w:proofErr w:type="spellStart"/>
      <w:r w:rsidRPr="002C17C2">
        <w:rPr>
          <w:rFonts w:ascii="Calibri" w:eastAsia="Times New Roman" w:hAnsi="Calibri" w:cs="Calibri"/>
          <w:sz w:val="24"/>
          <w:szCs w:val="24"/>
        </w:rPr>
        <w:t>counterflow</w:t>
      </w:r>
      <w:proofErr w:type="spellEnd"/>
      <w:r w:rsidRPr="002C17C2">
        <w:rPr>
          <w:rFonts w:ascii="Calibri" w:eastAsia="Times New Roman" w:hAnsi="Calibri" w:cs="Calibri"/>
          <w:sz w:val="24"/>
          <w:szCs w:val="24"/>
        </w:rPr>
        <w:t xml:space="preserve"> towers and 0.005 percent for cross-flow towers.</w:t>
      </w:r>
    </w:p>
    <w:p w:rsidR="002C17C2" w:rsidRPr="002C17C2" w:rsidRDefault="002C17C2" w:rsidP="002C17C2">
      <w:pPr>
        <w:numPr>
          <w:ilvl w:val="0"/>
          <w:numId w:val="68"/>
        </w:numPr>
        <w:tabs>
          <w:tab w:val="left" w:pos="360"/>
          <w:tab w:val="left" w:pos="720"/>
          <w:tab w:val="left" w:pos="3023"/>
        </w:tabs>
        <w:autoSpaceDE w:val="0"/>
        <w:autoSpaceDN w:val="0"/>
        <w:adjustRightInd w:val="0"/>
        <w:spacing w:after="240" w:line="259" w:lineRule="auto"/>
        <w:contextualSpacing/>
        <w:jc w:val="both"/>
        <w:rPr>
          <w:rFonts w:ascii="Calibri" w:eastAsia="Times New Roman" w:hAnsi="Calibri" w:cs="Calibri"/>
          <w:color w:val="000000"/>
          <w:sz w:val="24"/>
          <w:szCs w:val="24"/>
        </w:rPr>
      </w:pPr>
      <w:r w:rsidRPr="002C17C2">
        <w:rPr>
          <w:rFonts w:ascii="Calibri" w:eastAsia="Times New Roman" w:hAnsi="Calibri" w:cs="Calibri"/>
          <w:color w:val="000000"/>
          <w:sz w:val="24"/>
          <w:szCs w:val="24"/>
        </w:rPr>
        <w:t>A biocide shall be used to treat the cooling system recirculation water where the recycled water may come in contact with employees or members of the public.</w:t>
      </w:r>
    </w:p>
    <w:p w:rsidR="002C17C2" w:rsidRPr="00E3640D" w:rsidRDefault="002C17C2" w:rsidP="002C17C2">
      <w:pPr>
        <w:numPr>
          <w:ilvl w:val="0"/>
          <w:numId w:val="68"/>
        </w:numPr>
        <w:autoSpaceDE w:val="0"/>
        <w:autoSpaceDN w:val="0"/>
        <w:adjustRightInd w:val="0"/>
        <w:spacing w:after="240" w:line="259" w:lineRule="auto"/>
        <w:contextualSpacing/>
        <w:rPr>
          <w:rFonts w:ascii="Calibri" w:eastAsia="Times New Roman" w:hAnsi="Calibri" w:cs="Calibri"/>
          <w:sz w:val="24"/>
          <w:szCs w:val="24"/>
        </w:rPr>
      </w:pPr>
      <w:r w:rsidRPr="002C17C2">
        <w:rPr>
          <w:rFonts w:ascii="Calibri" w:eastAsia="Times New Roman" w:hAnsi="Calibri" w:cs="Calibri"/>
          <w:sz w:val="24"/>
          <w:szCs w:val="24"/>
        </w:rPr>
        <w:t xml:space="preserve">The </w:t>
      </w:r>
      <w:commentRangeStart w:id="78"/>
      <w:r w:rsidRPr="002C17C2">
        <w:rPr>
          <w:rFonts w:ascii="Calibri" w:eastAsia="Times New Roman" w:hAnsi="Calibri" w:cs="Calibri"/>
          <w:sz w:val="24"/>
          <w:szCs w:val="24"/>
        </w:rPr>
        <w:t xml:space="preserve">U.S. Green Building Council's draft 2012 LEED report </w:t>
      </w:r>
      <w:commentRangeEnd w:id="78"/>
      <w:r w:rsidRPr="002C17C2">
        <w:rPr>
          <w:rFonts w:ascii="Calibri" w:eastAsia="Times New Roman" w:hAnsi="Calibri" w:cs="Times New Roman"/>
          <w:sz w:val="16"/>
          <w:szCs w:val="16"/>
        </w:rPr>
        <w:commentReference w:id="78"/>
      </w:r>
      <w:r w:rsidRPr="002C17C2">
        <w:rPr>
          <w:rFonts w:ascii="Calibri" w:eastAsia="Times New Roman" w:hAnsi="Calibri" w:cs="Calibri"/>
          <w:sz w:val="24"/>
          <w:szCs w:val="24"/>
        </w:rPr>
        <w:t xml:space="preserve">for new buildings recommends the following </w:t>
      </w:r>
      <w:r w:rsidRPr="002C17C2">
        <w:rPr>
          <w:rFonts w:ascii="Calibri" w:eastAsia="Times New Roman" w:hAnsi="Calibri" w:cs="Calibri"/>
          <w:bCs/>
          <w:sz w:val="24"/>
          <w:szCs w:val="24"/>
        </w:rPr>
        <w:t>maximum concentration parameters for cooling tower water quality.</w:t>
      </w:r>
    </w:p>
    <w:p w:rsidR="00E3640D" w:rsidRDefault="00E3640D" w:rsidP="00E3640D">
      <w:pPr>
        <w:autoSpaceDE w:val="0"/>
        <w:autoSpaceDN w:val="0"/>
        <w:adjustRightInd w:val="0"/>
        <w:spacing w:after="240" w:line="259" w:lineRule="auto"/>
        <w:contextualSpacing/>
        <w:rPr>
          <w:rFonts w:ascii="Calibri" w:eastAsia="Times New Roman" w:hAnsi="Calibri" w:cs="Calibri"/>
          <w:bCs/>
          <w:sz w:val="24"/>
          <w:szCs w:val="24"/>
        </w:rPr>
      </w:pPr>
    </w:p>
    <w:p w:rsidR="00E3640D" w:rsidRDefault="00E3640D" w:rsidP="00E3640D">
      <w:pPr>
        <w:autoSpaceDE w:val="0"/>
        <w:autoSpaceDN w:val="0"/>
        <w:adjustRightInd w:val="0"/>
        <w:spacing w:after="240" w:line="259" w:lineRule="auto"/>
        <w:contextualSpacing/>
        <w:rPr>
          <w:rFonts w:ascii="Calibri" w:eastAsia="Times New Roman" w:hAnsi="Calibri" w:cs="Calibri"/>
          <w:sz w:val="24"/>
          <w:szCs w:val="24"/>
        </w:rPr>
      </w:pPr>
      <w:r>
        <w:rPr>
          <w:rFonts w:ascii="Calibri" w:eastAsia="Times New Roman" w:hAnsi="Calibri" w:cs="Calibri"/>
          <w:sz w:val="24"/>
          <w:szCs w:val="24"/>
        </w:rPr>
        <w:tab/>
      </w:r>
      <w:r>
        <w:rPr>
          <w:rFonts w:ascii="Calibri" w:eastAsia="Times New Roman" w:hAnsi="Calibri" w:cs="Calibri"/>
          <w:sz w:val="24"/>
          <w:szCs w:val="24"/>
        </w:rPr>
        <w:tab/>
      </w:r>
      <w:r>
        <w:rPr>
          <w:noProof/>
        </w:rPr>
        <mc:AlternateContent>
          <mc:Choice Requires="wps">
            <w:drawing>
              <wp:inline distT="0" distB="0" distL="0" distR="0">
                <wp:extent cx="4829577" cy="2743200"/>
                <wp:effectExtent l="0" t="0" r="28575" b="19050"/>
                <wp:docPr id="20" name="Text Box 20"/>
                <wp:cNvGraphicFramePr/>
                <a:graphic xmlns:a="http://schemas.openxmlformats.org/drawingml/2006/main">
                  <a:graphicData uri="http://schemas.microsoft.com/office/word/2010/wordprocessingShape">
                    <wps:wsp>
                      <wps:cNvSpPr txBox="1"/>
                      <wps:spPr>
                        <a:xfrm>
                          <a:off x="0" y="0"/>
                          <a:ext cx="4829577" cy="2743200"/>
                        </a:xfrm>
                        <a:prstGeom prst="rect">
                          <a:avLst/>
                        </a:prstGeom>
                        <a:solidFill>
                          <a:sysClr val="window" lastClr="FFFFFF"/>
                        </a:solidFill>
                        <a:ln w="6350">
                          <a:solidFill>
                            <a:prstClr val="black"/>
                          </a:solidFill>
                        </a:ln>
                        <a:effectLst/>
                      </wps:spPr>
                      <wps:txbx>
                        <w:txbxContent>
                          <w:p w:rsidR="00E3640D" w:rsidRPr="00DA44A3" w:rsidRDefault="00E3640D" w:rsidP="00E3640D">
                            <w:pPr>
                              <w:jc w:val="center"/>
                              <w:rPr>
                                <w:rFonts w:ascii="Arial" w:hAnsi="Arial" w:cs="Arial"/>
                                <w:b/>
                                <w:sz w:val="28"/>
                                <w:szCs w:val="28"/>
                                <w:u w:val="single"/>
                              </w:rPr>
                            </w:pPr>
                            <w:r w:rsidRPr="00DA44A3">
                              <w:rPr>
                                <w:rFonts w:ascii="Arial" w:hAnsi="Arial" w:cs="Arial"/>
                                <w:b/>
                                <w:sz w:val="28"/>
                                <w:szCs w:val="28"/>
                                <w:u w:val="single"/>
                              </w:rPr>
                              <w:t>Using LEED to Promote Efficiency in Two Office Buildings</w:t>
                            </w:r>
                          </w:p>
                          <w:p w:rsidR="00E3640D" w:rsidRPr="008F18B0" w:rsidRDefault="00E3640D" w:rsidP="00E3640D">
                            <w:pPr>
                              <w:rPr>
                                <w:rFonts w:ascii="Arial" w:hAnsi="Arial" w:cs="Arial"/>
                                <w:sz w:val="28"/>
                                <w:szCs w:val="28"/>
                              </w:rPr>
                            </w:pPr>
                            <w:r w:rsidRPr="008F18B0">
                              <w:rPr>
                                <w:rFonts w:ascii="Arial" w:hAnsi="Arial" w:cs="Arial"/>
                                <w:sz w:val="28"/>
                                <w:szCs w:val="28"/>
                              </w:rPr>
                              <w:t>Two large existing office buildings</w:t>
                            </w:r>
                            <w:r>
                              <w:rPr>
                                <w:rFonts w:ascii="Arial" w:hAnsi="Arial" w:cs="Arial"/>
                                <w:sz w:val="28"/>
                                <w:szCs w:val="28"/>
                              </w:rPr>
                              <w:t xml:space="preserve"> in Houston, Texas</w:t>
                            </w:r>
                            <w:r w:rsidRPr="008F18B0">
                              <w:rPr>
                                <w:rFonts w:ascii="Arial" w:hAnsi="Arial" w:cs="Arial"/>
                                <w:sz w:val="28"/>
                                <w:szCs w:val="28"/>
                              </w:rPr>
                              <w:t xml:space="preserve"> obtained LEED Gold Certification under the existing building criteria as part of major renovations.  This included major plumbing retrofits, cooling tower water treatment improvements</w:t>
                            </w:r>
                            <w:r>
                              <w:rPr>
                                <w:rFonts w:ascii="Arial" w:hAnsi="Arial" w:cs="Arial"/>
                                <w:sz w:val="28"/>
                                <w:szCs w:val="28"/>
                              </w:rPr>
                              <w:t xml:space="preserve">, sub-metering of water use for better control, </w:t>
                            </w:r>
                            <w:r w:rsidRPr="008F18B0">
                              <w:rPr>
                                <w:rFonts w:ascii="Arial" w:hAnsi="Arial" w:cs="Arial"/>
                                <w:sz w:val="28"/>
                                <w:szCs w:val="28"/>
                              </w:rPr>
                              <w:t>and landscape irrigation systems renovations.  The two buildings were able to reduce water use by 30 percent to 45 percent</w:t>
                            </w:r>
                            <w:r>
                              <w:rPr>
                                <w:rFonts w:ascii="Arial" w:hAnsi="Arial" w:cs="Arial"/>
                                <w:sz w:val="28"/>
                                <w:szCs w:val="28"/>
                              </w:rPr>
                              <w:t xml:space="preserve"> respectively</w:t>
                            </w:r>
                            <w:r w:rsidRPr="008F18B0">
                              <w:rPr>
                                <w:rFonts w:ascii="Arial" w:hAnsi="Arial" w:cs="Arial"/>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20" o:spid="_x0000_s1028" type="#_x0000_t202" style="width:380.3pt;height:3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" fillcolor="window" strokeweight=".5pt">
                <v:textbox>
                  <w:txbxContent>
                    <w:p w:rsidR="00E3640D" w:rsidRPr="00DA44A3" w:rsidRDefault="00E3640D" w:rsidP="00E3640D">
                      <w:pPr>
                        <w:jc w:val="center"/>
                        <w:rPr>
                          <w:rFonts w:ascii="Arial" w:hAnsi="Arial" w:cs="Arial"/>
                          <w:b/>
                          <w:sz w:val="28"/>
                          <w:szCs w:val="28"/>
                          <w:u w:val="single"/>
                        </w:rPr>
                      </w:pPr>
                      <w:r w:rsidRPr="00DA44A3">
                        <w:rPr>
                          <w:rFonts w:ascii="Arial" w:hAnsi="Arial" w:cs="Arial"/>
                          <w:b/>
                          <w:sz w:val="28"/>
                          <w:szCs w:val="28"/>
                          <w:u w:val="single"/>
                        </w:rPr>
                        <w:t>Using LEED to Promote Efficiency in Two Office Buildings</w:t>
                      </w:r>
                    </w:p>
                    <w:p w:rsidR="00E3640D" w:rsidRPr="008F18B0" w:rsidRDefault="00E3640D" w:rsidP="00E3640D">
                      <w:pPr>
                        <w:rPr>
                          <w:rFonts w:ascii="Arial" w:hAnsi="Arial" w:cs="Arial"/>
                          <w:sz w:val="28"/>
                          <w:szCs w:val="28"/>
                        </w:rPr>
                      </w:pPr>
                      <w:r w:rsidRPr="008F18B0">
                        <w:rPr>
                          <w:rFonts w:ascii="Arial" w:hAnsi="Arial" w:cs="Arial"/>
                          <w:sz w:val="28"/>
                          <w:szCs w:val="28"/>
                        </w:rPr>
                        <w:t>Two large existing office buildings</w:t>
                      </w:r>
                      <w:r>
                        <w:rPr>
                          <w:rFonts w:ascii="Arial" w:hAnsi="Arial" w:cs="Arial"/>
                          <w:sz w:val="28"/>
                          <w:szCs w:val="28"/>
                        </w:rPr>
                        <w:t xml:space="preserve"> in Houston, Texas</w:t>
                      </w:r>
                      <w:r w:rsidRPr="008F18B0">
                        <w:rPr>
                          <w:rFonts w:ascii="Arial" w:hAnsi="Arial" w:cs="Arial"/>
                          <w:sz w:val="28"/>
                          <w:szCs w:val="28"/>
                        </w:rPr>
                        <w:t xml:space="preserve"> obtained LEED Gold Certification under the existing building criteria as part of major renovations.  This included major plumbing retrofits, cooling tower water treatment improvements</w:t>
                      </w:r>
                      <w:r>
                        <w:rPr>
                          <w:rFonts w:ascii="Arial" w:hAnsi="Arial" w:cs="Arial"/>
                          <w:sz w:val="28"/>
                          <w:szCs w:val="28"/>
                        </w:rPr>
                        <w:t xml:space="preserve">, sub-metering of water use for better control, </w:t>
                      </w:r>
                      <w:r w:rsidRPr="008F18B0">
                        <w:rPr>
                          <w:rFonts w:ascii="Arial" w:hAnsi="Arial" w:cs="Arial"/>
                          <w:sz w:val="28"/>
                          <w:szCs w:val="28"/>
                        </w:rPr>
                        <w:t>and landscape irrigation systems renovations.  The two buildings were able to reduce water use by 30 percent to 45 percent</w:t>
                      </w:r>
                      <w:r>
                        <w:rPr>
                          <w:rFonts w:ascii="Arial" w:hAnsi="Arial" w:cs="Arial"/>
                          <w:sz w:val="28"/>
                          <w:szCs w:val="28"/>
                        </w:rPr>
                        <w:t xml:space="preserve"> respectively</w:t>
                      </w:r>
                      <w:r w:rsidRPr="008F18B0">
                        <w:rPr>
                          <w:rFonts w:ascii="Arial" w:hAnsi="Arial" w:cs="Arial"/>
                          <w:sz w:val="28"/>
                          <w:szCs w:val="28"/>
                        </w:rPr>
                        <w:t>.</w:t>
                      </w:r>
                    </w:p>
                  </w:txbxContent>
                </v:textbox>
                <w10:anchorlock/>
              </v:shape>
            </w:pict>
          </mc:Fallback>
        </mc:AlternateContent>
      </w:r>
    </w:p>
    <w:p w:rsidR="00E3640D" w:rsidRDefault="00E3640D" w:rsidP="00E3640D">
      <w:pPr>
        <w:autoSpaceDE w:val="0"/>
        <w:autoSpaceDN w:val="0"/>
        <w:adjustRightInd w:val="0"/>
        <w:spacing w:after="240" w:line="259" w:lineRule="auto"/>
        <w:contextualSpacing/>
        <w:rPr>
          <w:rFonts w:ascii="Calibri" w:eastAsia="Times New Roman" w:hAnsi="Calibri" w:cs="Calibri"/>
          <w:sz w:val="24"/>
          <w:szCs w:val="24"/>
        </w:rPr>
      </w:pPr>
    </w:p>
    <w:p w:rsidR="00E3640D" w:rsidRDefault="00E3640D" w:rsidP="00E3640D">
      <w:pPr>
        <w:autoSpaceDE w:val="0"/>
        <w:autoSpaceDN w:val="0"/>
        <w:adjustRightInd w:val="0"/>
        <w:spacing w:after="240" w:line="259" w:lineRule="auto"/>
        <w:contextualSpacing/>
        <w:rPr>
          <w:rFonts w:ascii="Calibri" w:eastAsia="Times New Roman" w:hAnsi="Calibri" w:cs="Calibri"/>
          <w:sz w:val="24"/>
          <w:szCs w:val="24"/>
        </w:rPr>
      </w:pPr>
    </w:p>
    <w:p w:rsidR="00E3640D" w:rsidRDefault="00E3640D" w:rsidP="00E3640D">
      <w:pPr>
        <w:autoSpaceDE w:val="0"/>
        <w:autoSpaceDN w:val="0"/>
        <w:adjustRightInd w:val="0"/>
        <w:spacing w:after="240" w:line="259" w:lineRule="auto"/>
        <w:contextualSpacing/>
        <w:rPr>
          <w:rFonts w:ascii="Calibri" w:eastAsia="Times New Roman" w:hAnsi="Calibri" w:cs="Calibri"/>
          <w:sz w:val="24"/>
          <w:szCs w:val="24"/>
        </w:rPr>
      </w:pPr>
    </w:p>
    <w:p w:rsidR="00E3640D" w:rsidRDefault="00E3640D" w:rsidP="00E3640D">
      <w:pPr>
        <w:autoSpaceDE w:val="0"/>
        <w:autoSpaceDN w:val="0"/>
        <w:adjustRightInd w:val="0"/>
        <w:spacing w:after="240" w:line="259" w:lineRule="auto"/>
        <w:contextualSpacing/>
        <w:rPr>
          <w:rFonts w:ascii="Calibri" w:eastAsia="Times New Roman" w:hAnsi="Calibri" w:cs="Calibri"/>
          <w:sz w:val="24"/>
          <w:szCs w:val="24"/>
        </w:rPr>
      </w:pPr>
    </w:p>
    <w:p w:rsidR="00E3640D" w:rsidRDefault="00E3640D" w:rsidP="00E3640D">
      <w:pPr>
        <w:autoSpaceDE w:val="0"/>
        <w:autoSpaceDN w:val="0"/>
        <w:adjustRightInd w:val="0"/>
        <w:spacing w:after="240" w:line="259" w:lineRule="auto"/>
        <w:contextualSpacing/>
        <w:rPr>
          <w:rFonts w:ascii="Calibri" w:eastAsia="Times New Roman" w:hAnsi="Calibri" w:cs="Calibri"/>
          <w:sz w:val="24"/>
          <w:szCs w:val="24"/>
        </w:rPr>
      </w:pPr>
    </w:p>
    <w:p w:rsidR="00E3640D" w:rsidRDefault="00E3640D" w:rsidP="00E3640D">
      <w:pPr>
        <w:autoSpaceDE w:val="0"/>
        <w:autoSpaceDN w:val="0"/>
        <w:adjustRightInd w:val="0"/>
        <w:spacing w:after="240" w:line="259" w:lineRule="auto"/>
        <w:contextualSpacing/>
        <w:rPr>
          <w:rFonts w:ascii="Calibri" w:eastAsia="Times New Roman" w:hAnsi="Calibri" w:cs="Calibri"/>
          <w:sz w:val="24"/>
          <w:szCs w:val="24"/>
        </w:rPr>
      </w:pPr>
    </w:p>
    <w:p w:rsidR="00E3640D" w:rsidRDefault="00E3640D" w:rsidP="00E3640D">
      <w:pPr>
        <w:autoSpaceDE w:val="0"/>
        <w:autoSpaceDN w:val="0"/>
        <w:adjustRightInd w:val="0"/>
        <w:spacing w:after="240" w:line="259" w:lineRule="auto"/>
        <w:contextualSpacing/>
        <w:rPr>
          <w:rFonts w:ascii="Calibri" w:eastAsia="Times New Roman" w:hAnsi="Calibri" w:cs="Calibri"/>
          <w:sz w:val="24"/>
          <w:szCs w:val="24"/>
        </w:rPr>
      </w:pPr>
    </w:p>
    <w:p w:rsidR="00E3640D" w:rsidRPr="002C17C2" w:rsidRDefault="00E3640D" w:rsidP="00E3640D">
      <w:pPr>
        <w:autoSpaceDE w:val="0"/>
        <w:autoSpaceDN w:val="0"/>
        <w:adjustRightInd w:val="0"/>
        <w:spacing w:after="240" w:line="259" w:lineRule="auto"/>
        <w:contextualSpacing/>
        <w:rPr>
          <w:rFonts w:ascii="Calibri" w:eastAsia="Times New Roman" w:hAnsi="Calibri" w:cs="Calibri"/>
          <w:sz w:val="24"/>
          <w:szCs w:val="24"/>
        </w:rPr>
      </w:pPr>
    </w:p>
    <w:tbl>
      <w:tblPr>
        <w:tblW w:w="0" w:type="auto"/>
        <w:jc w:val="center"/>
        <w:tblLook w:val="04A0" w:firstRow="1" w:lastRow="0" w:firstColumn="1" w:lastColumn="0" w:noHBand="0" w:noVBand="1"/>
      </w:tblPr>
      <w:tblGrid>
        <w:gridCol w:w="4788"/>
        <w:gridCol w:w="4788"/>
      </w:tblGrid>
      <w:tr w:rsidR="002C17C2" w:rsidRPr="002C17C2" w:rsidTr="00B5485B">
        <w:trPr>
          <w:jc w:val="center"/>
        </w:trPr>
        <w:tc>
          <w:tcPr>
            <w:tcW w:w="9576" w:type="dxa"/>
            <w:gridSpan w:val="2"/>
          </w:tcPr>
          <w:p w:rsidR="002C17C2" w:rsidRPr="002C17C2" w:rsidRDefault="002C17C2" w:rsidP="002C17C2">
            <w:pPr>
              <w:spacing w:after="160" w:line="259" w:lineRule="auto"/>
              <w:jc w:val="center"/>
              <w:rPr>
                <w:rFonts w:ascii="Calibri" w:eastAsia="Calibri" w:hAnsi="Calibri" w:cs="Calibri"/>
                <w:bCs/>
                <w:sz w:val="24"/>
                <w:szCs w:val="24"/>
              </w:rPr>
            </w:pPr>
            <w:r w:rsidRPr="002C17C2">
              <w:rPr>
                <w:rFonts w:ascii="Calibri" w:eastAsia="Calibri" w:hAnsi="Calibri" w:cs="Calibri"/>
                <w:bCs/>
                <w:sz w:val="24"/>
                <w:szCs w:val="24"/>
              </w:rPr>
              <w:t xml:space="preserve">Table 9. Recommended Maximum Concentration Parameters for </w:t>
            </w:r>
          </w:p>
          <w:p w:rsidR="002C17C2" w:rsidRPr="002C17C2" w:rsidRDefault="002C17C2" w:rsidP="002C17C2">
            <w:pPr>
              <w:spacing w:after="160" w:line="259" w:lineRule="auto"/>
              <w:jc w:val="center"/>
              <w:rPr>
                <w:rFonts w:ascii="Calibri" w:eastAsia="Calibri" w:hAnsi="Calibri" w:cs="Calibri"/>
                <w:bCs/>
                <w:sz w:val="24"/>
                <w:szCs w:val="24"/>
              </w:rPr>
            </w:pPr>
            <w:r w:rsidRPr="002C17C2">
              <w:rPr>
                <w:rFonts w:ascii="Calibri" w:eastAsia="Calibri" w:hAnsi="Calibri" w:cs="Calibri"/>
                <w:bCs/>
                <w:sz w:val="24"/>
                <w:szCs w:val="24"/>
              </w:rPr>
              <w:t>Cooling Tower Water Quality</w:t>
            </w:r>
          </w:p>
        </w:tc>
      </w:tr>
      <w:tr w:rsidR="002C17C2" w:rsidRPr="002C17C2" w:rsidTr="00B5485B">
        <w:trPr>
          <w:trHeight w:val="385"/>
          <w:jc w:val="center"/>
        </w:trPr>
        <w:tc>
          <w:tcPr>
            <w:tcW w:w="4788" w:type="dxa"/>
          </w:tcPr>
          <w:p w:rsidR="002C17C2" w:rsidRPr="002C17C2" w:rsidRDefault="002C17C2" w:rsidP="002C17C2">
            <w:pPr>
              <w:spacing w:after="160" w:line="259" w:lineRule="auto"/>
              <w:jc w:val="center"/>
              <w:rPr>
                <w:rFonts w:ascii="Calibri" w:eastAsia="Calibri" w:hAnsi="Calibri" w:cs="Calibri"/>
                <w:b/>
                <w:bCs/>
                <w:sz w:val="24"/>
                <w:szCs w:val="24"/>
              </w:rPr>
            </w:pPr>
            <w:r w:rsidRPr="002C17C2">
              <w:rPr>
                <w:rFonts w:ascii="Calibri" w:eastAsia="Calibri" w:hAnsi="Calibri" w:cs="Calibri"/>
                <w:sz w:val="24"/>
                <w:szCs w:val="24"/>
              </w:rPr>
              <w:t>Parameter</w:t>
            </w:r>
          </w:p>
        </w:tc>
        <w:tc>
          <w:tcPr>
            <w:tcW w:w="4788" w:type="dxa"/>
          </w:tcPr>
          <w:p w:rsidR="002C17C2" w:rsidRPr="002C17C2" w:rsidRDefault="002C17C2" w:rsidP="002C17C2">
            <w:pPr>
              <w:spacing w:after="160" w:line="259" w:lineRule="auto"/>
              <w:jc w:val="center"/>
              <w:rPr>
                <w:rFonts w:ascii="Calibri" w:eastAsia="Calibri" w:hAnsi="Calibri" w:cs="Calibri"/>
                <w:b/>
                <w:sz w:val="24"/>
                <w:szCs w:val="24"/>
              </w:rPr>
            </w:pPr>
            <w:r w:rsidRPr="002C17C2">
              <w:rPr>
                <w:rFonts w:ascii="Calibri" w:eastAsia="Calibri" w:hAnsi="Calibri" w:cs="Calibri"/>
                <w:b/>
                <w:sz w:val="24"/>
                <w:szCs w:val="24"/>
              </w:rPr>
              <w:t>Maximum Level</w:t>
            </w:r>
          </w:p>
        </w:tc>
      </w:tr>
      <w:tr w:rsidR="002C17C2" w:rsidRPr="002C17C2" w:rsidTr="00B5485B">
        <w:trPr>
          <w:trHeight w:val="383"/>
          <w:jc w:val="center"/>
        </w:trPr>
        <w:tc>
          <w:tcPr>
            <w:tcW w:w="4788"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rsidR="002C17C2" w:rsidRPr="002C17C2" w:rsidRDefault="002C17C2" w:rsidP="002C17C2">
            <w:pPr>
              <w:spacing w:after="160" w:line="259" w:lineRule="auto"/>
              <w:jc w:val="center"/>
              <w:rPr>
                <w:rFonts w:ascii="Calibri" w:eastAsia="Calibri" w:hAnsi="Calibri" w:cs="Calibri"/>
                <w:b/>
                <w:bCs/>
                <w:sz w:val="24"/>
                <w:szCs w:val="24"/>
              </w:rPr>
            </w:pPr>
            <w:r w:rsidRPr="002C17C2">
              <w:rPr>
                <w:rFonts w:ascii="Calibri" w:eastAsia="Calibri" w:hAnsi="Calibri" w:cs="Calibri"/>
                <w:b/>
                <w:bCs/>
                <w:sz w:val="24"/>
                <w:szCs w:val="24"/>
              </w:rPr>
              <w:t>Ca (CaCO3)</w:t>
            </w:r>
          </w:p>
        </w:tc>
        <w:tc>
          <w:tcPr>
            <w:tcW w:w="4788"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rsidR="002C17C2" w:rsidRPr="002C17C2" w:rsidRDefault="002C17C2" w:rsidP="002C17C2">
            <w:pPr>
              <w:spacing w:after="160" w:line="259" w:lineRule="auto"/>
              <w:jc w:val="center"/>
              <w:rPr>
                <w:rFonts w:ascii="Calibri" w:eastAsia="Calibri" w:hAnsi="Calibri" w:cs="Calibri"/>
                <w:sz w:val="24"/>
                <w:szCs w:val="24"/>
              </w:rPr>
            </w:pPr>
            <w:r w:rsidRPr="002C17C2">
              <w:rPr>
                <w:rFonts w:ascii="Calibri" w:eastAsia="Calibri" w:hAnsi="Calibri" w:cs="Calibri"/>
                <w:sz w:val="24"/>
                <w:szCs w:val="24"/>
              </w:rPr>
              <w:t>1,000 ppm</w:t>
            </w:r>
          </w:p>
        </w:tc>
      </w:tr>
      <w:tr w:rsidR="002C17C2" w:rsidRPr="002C17C2" w:rsidTr="00B5485B">
        <w:trPr>
          <w:trHeight w:val="383"/>
          <w:jc w:val="center"/>
        </w:trPr>
        <w:tc>
          <w:tcPr>
            <w:tcW w:w="4788" w:type="dxa"/>
            <w:tcBorders>
              <w:right w:val="single" w:sz="8" w:space="0" w:color="4F81BD" w:themeColor="accent1"/>
            </w:tcBorders>
          </w:tcPr>
          <w:p w:rsidR="002C17C2" w:rsidRPr="002C17C2" w:rsidRDefault="002C17C2" w:rsidP="002C17C2">
            <w:pPr>
              <w:spacing w:after="160" w:line="259" w:lineRule="auto"/>
              <w:jc w:val="center"/>
              <w:rPr>
                <w:rFonts w:ascii="Calibri" w:eastAsia="Calibri" w:hAnsi="Calibri" w:cs="Calibri"/>
                <w:b/>
                <w:bCs/>
                <w:sz w:val="24"/>
                <w:szCs w:val="24"/>
              </w:rPr>
            </w:pPr>
            <w:r w:rsidRPr="002C17C2">
              <w:rPr>
                <w:rFonts w:ascii="Calibri" w:eastAsia="Calibri" w:hAnsi="Calibri" w:cs="Calibri"/>
                <w:b/>
                <w:bCs/>
                <w:sz w:val="24"/>
                <w:szCs w:val="24"/>
              </w:rPr>
              <w:t>Alkalinity</w:t>
            </w:r>
          </w:p>
        </w:tc>
        <w:tc>
          <w:tcPr>
            <w:tcW w:w="4788" w:type="dxa"/>
            <w:tcBorders>
              <w:left w:val="single" w:sz="8" w:space="0" w:color="4F81BD" w:themeColor="accent1"/>
            </w:tcBorders>
          </w:tcPr>
          <w:p w:rsidR="002C17C2" w:rsidRPr="002C17C2" w:rsidRDefault="002C17C2" w:rsidP="002C17C2">
            <w:pPr>
              <w:spacing w:after="160" w:line="259" w:lineRule="auto"/>
              <w:jc w:val="center"/>
              <w:rPr>
                <w:rFonts w:ascii="Calibri" w:eastAsia="Calibri" w:hAnsi="Calibri" w:cs="Calibri"/>
                <w:sz w:val="24"/>
                <w:szCs w:val="24"/>
              </w:rPr>
            </w:pPr>
            <w:r w:rsidRPr="002C17C2">
              <w:rPr>
                <w:rFonts w:ascii="Calibri" w:eastAsia="Calibri" w:hAnsi="Calibri" w:cs="Calibri"/>
                <w:sz w:val="24"/>
                <w:szCs w:val="24"/>
              </w:rPr>
              <w:t>1,000 ppm</w:t>
            </w:r>
          </w:p>
        </w:tc>
      </w:tr>
      <w:tr w:rsidR="002C17C2" w:rsidRPr="002C17C2" w:rsidTr="00B5485B">
        <w:trPr>
          <w:trHeight w:val="383"/>
          <w:jc w:val="center"/>
        </w:trPr>
        <w:tc>
          <w:tcPr>
            <w:tcW w:w="4788"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rsidR="002C17C2" w:rsidRPr="002C17C2" w:rsidRDefault="002C17C2" w:rsidP="002C17C2">
            <w:pPr>
              <w:spacing w:after="160" w:line="259" w:lineRule="auto"/>
              <w:jc w:val="center"/>
              <w:rPr>
                <w:rFonts w:ascii="Calibri" w:eastAsia="Calibri" w:hAnsi="Calibri" w:cs="Calibri"/>
                <w:b/>
                <w:bCs/>
                <w:sz w:val="24"/>
                <w:szCs w:val="24"/>
              </w:rPr>
            </w:pPr>
            <w:r w:rsidRPr="002C17C2">
              <w:rPr>
                <w:rFonts w:ascii="Calibri" w:eastAsia="Calibri" w:hAnsi="Calibri" w:cs="Calibri"/>
                <w:b/>
                <w:bCs/>
                <w:sz w:val="24"/>
                <w:szCs w:val="24"/>
              </w:rPr>
              <w:t>SiO2</w:t>
            </w:r>
          </w:p>
        </w:tc>
        <w:tc>
          <w:tcPr>
            <w:tcW w:w="4788"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rsidR="002C17C2" w:rsidRPr="002C17C2" w:rsidRDefault="002C17C2" w:rsidP="002C17C2">
            <w:pPr>
              <w:spacing w:after="160" w:line="259" w:lineRule="auto"/>
              <w:jc w:val="center"/>
              <w:rPr>
                <w:rFonts w:ascii="Calibri" w:eastAsia="Calibri" w:hAnsi="Calibri" w:cs="Calibri"/>
                <w:sz w:val="24"/>
                <w:szCs w:val="24"/>
              </w:rPr>
            </w:pPr>
            <w:r w:rsidRPr="002C17C2">
              <w:rPr>
                <w:rFonts w:ascii="Calibri" w:eastAsia="Calibri" w:hAnsi="Calibri" w:cs="Calibri"/>
                <w:sz w:val="24"/>
                <w:szCs w:val="24"/>
              </w:rPr>
              <w:t>100 ppm</w:t>
            </w:r>
          </w:p>
        </w:tc>
      </w:tr>
      <w:tr w:rsidR="002C17C2" w:rsidRPr="002C17C2" w:rsidTr="00B5485B">
        <w:trPr>
          <w:trHeight w:val="383"/>
          <w:jc w:val="center"/>
        </w:trPr>
        <w:tc>
          <w:tcPr>
            <w:tcW w:w="4788" w:type="dxa"/>
            <w:tcBorders>
              <w:right w:val="single" w:sz="8" w:space="0" w:color="4F81BD" w:themeColor="accent1"/>
            </w:tcBorders>
          </w:tcPr>
          <w:p w:rsidR="002C17C2" w:rsidRPr="002C17C2" w:rsidRDefault="002C17C2" w:rsidP="002C17C2">
            <w:pPr>
              <w:spacing w:after="160" w:line="259" w:lineRule="auto"/>
              <w:jc w:val="center"/>
              <w:rPr>
                <w:rFonts w:ascii="Calibri" w:eastAsia="Calibri" w:hAnsi="Calibri" w:cs="Calibri"/>
                <w:b/>
                <w:bCs/>
                <w:sz w:val="24"/>
                <w:szCs w:val="24"/>
              </w:rPr>
            </w:pPr>
            <w:r w:rsidRPr="002C17C2">
              <w:rPr>
                <w:rFonts w:ascii="Calibri" w:eastAsia="Calibri" w:hAnsi="Calibri" w:cs="Calibri"/>
                <w:b/>
                <w:bCs/>
                <w:sz w:val="24"/>
                <w:szCs w:val="24"/>
              </w:rPr>
              <w:t>Cl</w:t>
            </w:r>
          </w:p>
        </w:tc>
        <w:tc>
          <w:tcPr>
            <w:tcW w:w="4788" w:type="dxa"/>
            <w:tcBorders>
              <w:left w:val="single" w:sz="8" w:space="0" w:color="4F81BD" w:themeColor="accent1"/>
            </w:tcBorders>
          </w:tcPr>
          <w:p w:rsidR="002C17C2" w:rsidRPr="002C17C2" w:rsidRDefault="002C17C2" w:rsidP="002C17C2">
            <w:pPr>
              <w:spacing w:after="160" w:line="259" w:lineRule="auto"/>
              <w:jc w:val="center"/>
              <w:rPr>
                <w:rFonts w:ascii="Calibri" w:eastAsia="Calibri" w:hAnsi="Calibri" w:cs="Calibri"/>
                <w:sz w:val="24"/>
                <w:szCs w:val="24"/>
              </w:rPr>
            </w:pPr>
            <w:r w:rsidRPr="002C17C2">
              <w:rPr>
                <w:rFonts w:ascii="Calibri" w:eastAsia="Calibri" w:hAnsi="Calibri" w:cs="Calibri"/>
                <w:sz w:val="24"/>
                <w:szCs w:val="24"/>
              </w:rPr>
              <w:t>250 ppm</w:t>
            </w:r>
          </w:p>
        </w:tc>
      </w:tr>
      <w:tr w:rsidR="002C17C2" w:rsidRPr="002C17C2" w:rsidTr="00B5485B">
        <w:trPr>
          <w:trHeight w:val="383"/>
          <w:jc w:val="center"/>
        </w:trPr>
        <w:tc>
          <w:tcPr>
            <w:tcW w:w="4788"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rsidR="002C17C2" w:rsidRPr="002C17C2" w:rsidRDefault="002C17C2" w:rsidP="002C17C2">
            <w:pPr>
              <w:spacing w:after="160" w:line="259" w:lineRule="auto"/>
              <w:jc w:val="center"/>
              <w:rPr>
                <w:rFonts w:ascii="Calibri" w:eastAsia="Calibri" w:hAnsi="Calibri" w:cs="Calibri"/>
                <w:b/>
                <w:bCs/>
                <w:sz w:val="24"/>
                <w:szCs w:val="24"/>
              </w:rPr>
            </w:pPr>
            <w:r w:rsidRPr="002C17C2">
              <w:rPr>
                <w:rFonts w:ascii="Calibri" w:eastAsia="Calibri" w:hAnsi="Calibri" w:cs="Calibri"/>
                <w:b/>
                <w:bCs/>
                <w:sz w:val="24"/>
                <w:szCs w:val="24"/>
              </w:rPr>
              <w:t>Conductivity</w:t>
            </w:r>
          </w:p>
        </w:tc>
        <w:tc>
          <w:tcPr>
            <w:tcW w:w="4788"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rsidR="002C17C2" w:rsidRPr="002C17C2" w:rsidRDefault="002C17C2" w:rsidP="002C17C2">
            <w:pPr>
              <w:spacing w:after="160" w:line="259" w:lineRule="auto"/>
              <w:jc w:val="center"/>
              <w:rPr>
                <w:rFonts w:ascii="Calibri" w:eastAsia="Calibri" w:hAnsi="Calibri" w:cs="Calibri"/>
                <w:sz w:val="24"/>
                <w:szCs w:val="24"/>
              </w:rPr>
            </w:pPr>
            <w:r w:rsidRPr="002C17C2">
              <w:rPr>
                <w:rFonts w:ascii="Calibri" w:eastAsia="Calibri" w:hAnsi="Calibri" w:cs="Calibri"/>
                <w:sz w:val="24"/>
                <w:szCs w:val="24"/>
              </w:rPr>
              <w:t>3,500 US/ml</w:t>
            </w:r>
          </w:p>
        </w:tc>
      </w:tr>
    </w:tbl>
    <w:p w:rsidR="002C17C2" w:rsidRPr="002C17C2" w:rsidRDefault="002C17C2" w:rsidP="002C17C2">
      <w:pPr>
        <w:autoSpaceDE w:val="0"/>
        <w:autoSpaceDN w:val="0"/>
        <w:adjustRightInd w:val="0"/>
        <w:spacing w:after="240"/>
        <w:jc w:val="center"/>
        <w:rPr>
          <w:rFonts w:ascii="Calibri" w:eastAsia="Calibri" w:hAnsi="Calibri" w:cs="Calibri"/>
          <w:sz w:val="24"/>
          <w:szCs w:val="24"/>
        </w:rPr>
      </w:pPr>
    </w:p>
    <w:p w:rsidR="002C17C2" w:rsidRPr="002C17C2" w:rsidRDefault="002C17C2" w:rsidP="002C17C2">
      <w:pPr>
        <w:autoSpaceDE w:val="0"/>
        <w:autoSpaceDN w:val="0"/>
        <w:adjustRightInd w:val="0"/>
        <w:spacing w:after="240"/>
        <w:rPr>
          <w:rFonts w:ascii="Calibri" w:eastAsia="Times New Roman" w:hAnsi="Calibri" w:cs="Calibri"/>
          <w:sz w:val="24"/>
          <w:szCs w:val="24"/>
        </w:rPr>
      </w:pPr>
      <w:r w:rsidRPr="002C17C2">
        <w:rPr>
          <w:rFonts w:ascii="Calibri" w:eastAsia="Times New Roman" w:hAnsi="Calibri" w:cs="Calibri"/>
          <w:sz w:val="24"/>
          <w:szCs w:val="24"/>
        </w:rPr>
        <w:lastRenderedPageBreak/>
        <w:t>Additional equipment and systems that reduce water and improve cooling system efficiency use include:</w:t>
      </w:r>
    </w:p>
    <w:p w:rsidR="002C17C2" w:rsidRPr="002C17C2" w:rsidRDefault="002C17C2" w:rsidP="002C17C2">
      <w:pPr>
        <w:numPr>
          <w:ilvl w:val="0"/>
          <w:numId w:val="38"/>
        </w:numPr>
        <w:autoSpaceDE w:val="0"/>
        <w:autoSpaceDN w:val="0"/>
        <w:adjustRightInd w:val="0"/>
        <w:spacing w:after="240" w:line="259" w:lineRule="auto"/>
        <w:contextualSpacing/>
        <w:rPr>
          <w:rFonts w:ascii="Calibri" w:eastAsia="Times New Roman" w:hAnsi="Calibri" w:cs="Calibri"/>
          <w:sz w:val="24"/>
          <w:szCs w:val="24"/>
        </w:rPr>
      </w:pPr>
      <w:r w:rsidRPr="002C17C2">
        <w:rPr>
          <w:rFonts w:ascii="Calibri" w:eastAsia="Times New Roman" w:hAnsi="Calibri" w:cs="Calibri"/>
          <w:sz w:val="24"/>
          <w:szCs w:val="24"/>
        </w:rPr>
        <w:t>Side stream treatment to soften tower water or remove dissolved solids.</w:t>
      </w:r>
    </w:p>
    <w:p w:rsidR="002C17C2" w:rsidRPr="002C17C2" w:rsidRDefault="002C17C2" w:rsidP="002C17C2">
      <w:pPr>
        <w:numPr>
          <w:ilvl w:val="0"/>
          <w:numId w:val="38"/>
        </w:numPr>
        <w:autoSpaceDE w:val="0"/>
        <w:autoSpaceDN w:val="0"/>
        <w:adjustRightInd w:val="0"/>
        <w:spacing w:after="240" w:line="259" w:lineRule="auto"/>
        <w:contextualSpacing/>
        <w:rPr>
          <w:rFonts w:ascii="Calibri" w:eastAsia="Times New Roman" w:hAnsi="Calibri" w:cs="Calibri"/>
          <w:sz w:val="24"/>
          <w:szCs w:val="24"/>
        </w:rPr>
      </w:pPr>
      <w:r w:rsidRPr="002C17C2">
        <w:rPr>
          <w:rFonts w:ascii="Calibri" w:eastAsia="Times New Roman" w:hAnsi="Calibri" w:cs="Calibri"/>
          <w:sz w:val="24"/>
          <w:szCs w:val="24"/>
        </w:rPr>
        <w:t>The use of alternate sources of water is strongly encouraged.</w:t>
      </w:r>
    </w:p>
    <w:p w:rsidR="002C17C2" w:rsidRPr="002C17C2" w:rsidRDefault="002C17C2" w:rsidP="002C17C2">
      <w:pPr>
        <w:numPr>
          <w:ilvl w:val="0"/>
          <w:numId w:val="38"/>
        </w:numPr>
        <w:autoSpaceDE w:val="0"/>
        <w:autoSpaceDN w:val="0"/>
        <w:adjustRightInd w:val="0"/>
        <w:spacing w:after="240" w:line="259" w:lineRule="auto"/>
        <w:contextualSpacing/>
        <w:rPr>
          <w:rFonts w:ascii="Calibri" w:eastAsia="Times New Roman" w:hAnsi="Calibri" w:cs="Calibri"/>
          <w:sz w:val="24"/>
          <w:szCs w:val="24"/>
        </w:rPr>
      </w:pPr>
      <w:r w:rsidRPr="002C17C2">
        <w:rPr>
          <w:rFonts w:ascii="Calibri" w:eastAsia="Times New Roman" w:hAnsi="Calibri" w:cs="Calibri"/>
          <w:sz w:val="24"/>
          <w:szCs w:val="24"/>
        </w:rPr>
        <w:t>Side stream filtration to remove particulate matter.  This may allow for an increase in cycles of concentration and it will help increase overall energy efficiency by maintaining clean tower and heat exchanger surfaces.</w:t>
      </w:r>
    </w:p>
    <w:p w:rsidR="00F47E29" w:rsidRDefault="00F47E29" w:rsidP="002C17C2">
      <w:pPr>
        <w:spacing w:after="160" w:line="259" w:lineRule="auto"/>
        <w:rPr>
          <w:rFonts w:ascii="Calibri" w:eastAsia="Calibri" w:hAnsi="Calibri" w:cs="Calibri"/>
          <w:sz w:val="24"/>
          <w:szCs w:val="24"/>
        </w:rPr>
      </w:pPr>
    </w:p>
    <w:p w:rsidR="002C17C2" w:rsidRPr="00F47E29" w:rsidRDefault="002C17C2" w:rsidP="00F47E29">
      <w:pPr>
        <w:numPr>
          <w:ilvl w:val="0"/>
          <w:numId w:val="72"/>
        </w:numPr>
        <w:spacing w:after="160" w:line="259" w:lineRule="auto"/>
        <w:rPr>
          <w:rFonts w:ascii="Calibri" w:eastAsia="Calibri" w:hAnsi="Calibri" w:cs="Calibri"/>
          <w:b/>
          <w:sz w:val="28"/>
          <w:szCs w:val="28"/>
        </w:rPr>
      </w:pPr>
      <w:r w:rsidRPr="00F47E29">
        <w:rPr>
          <w:rFonts w:ascii="Calibri" w:eastAsia="Calibri" w:hAnsi="Calibri" w:cs="Calibri"/>
          <w:b/>
          <w:sz w:val="28"/>
          <w:szCs w:val="28"/>
        </w:rPr>
        <w:t>Swimming Pools, Spas, and Fountains</w:t>
      </w:r>
    </w:p>
    <w:p w:rsidR="002C17C2" w:rsidRPr="002C17C2" w:rsidRDefault="002C17C2" w:rsidP="002C17C2">
      <w:pPr>
        <w:spacing w:after="160" w:line="259" w:lineRule="auto"/>
        <w:rPr>
          <w:rFonts w:ascii="Calibri" w:eastAsia="Calibri" w:hAnsi="Calibri" w:cs="Calibri"/>
          <w:sz w:val="24"/>
          <w:szCs w:val="24"/>
        </w:rPr>
      </w:pPr>
      <w:r w:rsidRPr="002C17C2">
        <w:rPr>
          <w:rFonts w:ascii="Calibri" w:eastAsia="Calibri" w:hAnsi="Calibri" w:cs="Calibri"/>
          <w:sz w:val="24"/>
          <w:szCs w:val="24"/>
        </w:rPr>
        <w:t>Texas ranks third in the nation behind California and Florida for the number of swimming pools.  Based on information from the Association of Pool and Spa Professionals, ninety-five percent of all installed pools, both above and in-ground pools, are residential.  The remaining five percent though, represent the largest volume and therefore the largest water users.  Places where commercial pools are found include:</w:t>
      </w:r>
    </w:p>
    <w:p w:rsidR="002C17C2" w:rsidRPr="002C17C2" w:rsidRDefault="002C17C2" w:rsidP="002C17C2">
      <w:pPr>
        <w:numPr>
          <w:ilvl w:val="0"/>
          <w:numId w:val="52"/>
        </w:numPr>
        <w:spacing w:after="160" w:line="259" w:lineRule="auto"/>
        <w:contextualSpacing/>
        <w:rPr>
          <w:rFonts w:ascii="Calibri" w:eastAsia="Times New Roman" w:hAnsi="Calibri" w:cs="Calibri"/>
          <w:sz w:val="24"/>
          <w:szCs w:val="24"/>
        </w:rPr>
      </w:pPr>
      <w:r w:rsidRPr="002C17C2">
        <w:rPr>
          <w:rFonts w:ascii="Calibri" w:eastAsia="Times New Roman" w:hAnsi="Calibri" w:cs="Calibri"/>
          <w:sz w:val="24"/>
          <w:szCs w:val="24"/>
        </w:rPr>
        <w:t>Apartment complexes</w:t>
      </w:r>
    </w:p>
    <w:p w:rsidR="002C17C2" w:rsidRPr="002C17C2" w:rsidRDefault="002C17C2" w:rsidP="002C17C2">
      <w:pPr>
        <w:numPr>
          <w:ilvl w:val="0"/>
          <w:numId w:val="52"/>
        </w:numPr>
        <w:spacing w:after="160" w:line="259" w:lineRule="auto"/>
        <w:contextualSpacing/>
        <w:rPr>
          <w:rFonts w:ascii="Calibri" w:eastAsia="Times New Roman" w:hAnsi="Calibri" w:cs="Calibri"/>
          <w:sz w:val="24"/>
          <w:szCs w:val="24"/>
        </w:rPr>
      </w:pPr>
      <w:r w:rsidRPr="002C17C2">
        <w:rPr>
          <w:rFonts w:ascii="Calibri" w:eastAsia="Times New Roman" w:hAnsi="Calibri" w:cs="Calibri"/>
          <w:sz w:val="24"/>
          <w:szCs w:val="24"/>
        </w:rPr>
        <w:t>Hotels and motels</w:t>
      </w:r>
    </w:p>
    <w:p w:rsidR="002C17C2" w:rsidRPr="002C17C2" w:rsidRDefault="002C17C2" w:rsidP="002C17C2">
      <w:pPr>
        <w:numPr>
          <w:ilvl w:val="0"/>
          <w:numId w:val="52"/>
        </w:numPr>
        <w:spacing w:after="160" w:line="259" w:lineRule="auto"/>
        <w:contextualSpacing/>
        <w:rPr>
          <w:rFonts w:ascii="Calibri" w:eastAsia="Times New Roman" w:hAnsi="Calibri" w:cs="Calibri"/>
          <w:sz w:val="24"/>
          <w:szCs w:val="24"/>
        </w:rPr>
      </w:pPr>
      <w:r w:rsidRPr="002C17C2">
        <w:rPr>
          <w:rFonts w:ascii="Calibri" w:eastAsia="Times New Roman" w:hAnsi="Calibri" w:cs="Calibri"/>
          <w:sz w:val="24"/>
          <w:szCs w:val="24"/>
        </w:rPr>
        <w:t>Parks and public pools</w:t>
      </w:r>
    </w:p>
    <w:p w:rsidR="002C17C2" w:rsidRPr="002C17C2" w:rsidRDefault="002C17C2" w:rsidP="002C17C2">
      <w:pPr>
        <w:numPr>
          <w:ilvl w:val="0"/>
          <w:numId w:val="52"/>
        </w:numPr>
        <w:spacing w:after="160" w:line="259" w:lineRule="auto"/>
        <w:contextualSpacing/>
        <w:rPr>
          <w:rFonts w:ascii="Calibri" w:eastAsia="Times New Roman" w:hAnsi="Calibri" w:cs="Calibri"/>
          <w:sz w:val="24"/>
          <w:szCs w:val="24"/>
        </w:rPr>
      </w:pPr>
      <w:r w:rsidRPr="002C17C2">
        <w:rPr>
          <w:rFonts w:ascii="Calibri" w:eastAsia="Times New Roman" w:hAnsi="Calibri" w:cs="Calibri"/>
          <w:sz w:val="24"/>
          <w:szCs w:val="24"/>
        </w:rPr>
        <w:t>Schools and universities</w:t>
      </w:r>
    </w:p>
    <w:p w:rsidR="002C17C2" w:rsidRPr="002C17C2" w:rsidRDefault="002C17C2" w:rsidP="002C17C2">
      <w:pPr>
        <w:numPr>
          <w:ilvl w:val="0"/>
          <w:numId w:val="52"/>
        </w:numPr>
        <w:spacing w:after="160" w:line="259" w:lineRule="auto"/>
        <w:contextualSpacing/>
        <w:rPr>
          <w:rFonts w:ascii="Calibri" w:eastAsia="Times New Roman" w:hAnsi="Calibri" w:cs="Calibri"/>
          <w:sz w:val="24"/>
          <w:szCs w:val="24"/>
        </w:rPr>
      </w:pPr>
      <w:r w:rsidRPr="002C17C2">
        <w:rPr>
          <w:rFonts w:ascii="Calibri" w:eastAsia="Times New Roman" w:hAnsi="Calibri" w:cs="Calibri"/>
          <w:sz w:val="24"/>
          <w:szCs w:val="24"/>
        </w:rPr>
        <w:t>Health facilities</w:t>
      </w:r>
    </w:p>
    <w:p w:rsidR="002C17C2" w:rsidRPr="002C17C2" w:rsidRDefault="002C17C2" w:rsidP="002C17C2">
      <w:pPr>
        <w:spacing w:after="160" w:line="259" w:lineRule="auto"/>
        <w:rPr>
          <w:rFonts w:ascii="Calibri" w:eastAsia="Times New Roman" w:hAnsi="Calibri" w:cs="Calibri"/>
          <w:sz w:val="24"/>
          <w:szCs w:val="24"/>
        </w:rPr>
      </w:pPr>
      <w:r w:rsidRPr="002C17C2">
        <w:rPr>
          <w:rFonts w:ascii="Calibri" w:eastAsia="Times New Roman" w:hAnsi="Calibri" w:cs="Calibri"/>
          <w:sz w:val="24"/>
          <w:szCs w:val="24"/>
        </w:rPr>
        <w:t>Reducing water use by pools, hot tubs, and ornamental recirculating fountains depends on six factors:</w:t>
      </w:r>
    </w:p>
    <w:p w:rsidR="002C17C2" w:rsidRPr="002C17C2" w:rsidRDefault="002C17C2" w:rsidP="002C17C2">
      <w:pPr>
        <w:numPr>
          <w:ilvl w:val="0"/>
          <w:numId w:val="69"/>
        </w:numPr>
        <w:suppressAutoHyphens/>
        <w:autoSpaceDN w:val="0"/>
        <w:spacing w:after="0" w:line="259" w:lineRule="auto"/>
        <w:textAlignment w:val="baseline"/>
        <w:rPr>
          <w:rFonts w:ascii="Calibri" w:eastAsia="Times New Roman" w:hAnsi="Calibri" w:cs="Calibri"/>
          <w:sz w:val="24"/>
          <w:szCs w:val="24"/>
        </w:rPr>
      </w:pPr>
      <w:r w:rsidRPr="002C17C2">
        <w:rPr>
          <w:rFonts w:ascii="Calibri" w:eastAsia="Times New Roman" w:hAnsi="Calibri" w:cs="Calibri"/>
          <w:sz w:val="24"/>
          <w:szCs w:val="24"/>
        </w:rPr>
        <w:t>Reducing evaporation</w:t>
      </w:r>
      <w:r w:rsidRPr="002C17C2">
        <w:rPr>
          <w:rFonts w:ascii="Calibri" w:eastAsia="Calibri" w:hAnsi="Calibri" w:cs="Calibri"/>
          <w:sz w:val="24"/>
          <w:szCs w:val="24"/>
        </w:rPr>
        <w:t>,</w:t>
      </w:r>
    </w:p>
    <w:p w:rsidR="002C17C2" w:rsidRPr="002C17C2" w:rsidRDefault="002C17C2" w:rsidP="002C17C2">
      <w:pPr>
        <w:numPr>
          <w:ilvl w:val="0"/>
          <w:numId w:val="69"/>
        </w:numPr>
        <w:suppressAutoHyphens/>
        <w:autoSpaceDN w:val="0"/>
        <w:spacing w:after="0" w:line="259" w:lineRule="auto"/>
        <w:textAlignment w:val="baseline"/>
        <w:rPr>
          <w:rFonts w:ascii="Calibri" w:eastAsia="Times New Roman" w:hAnsi="Calibri" w:cs="Calibri"/>
          <w:sz w:val="24"/>
          <w:szCs w:val="24"/>
        </w:rPr>
      </w:pPr>
      <w:r w:rsidRPr="002C17C2">
        <w:rPr>
          <w:rFonts w:ascii="Calibri" w:eastAsia="Calibri" w:hAnsi="Calibri" w:cs="Calibri"/>
          <w:sz w:val="24"/>
          <w:szCs w:val="24"/>
        </w:rPr>
        <w:t>Splash-out</w:t>
      </w:r>
      <w:r w:rsidRPr="002C17C2">
        <w:rPr>
          <w:rFonts w:ascii="Calibri" w:eastAsia="Times New Roman" w:hAnsi="Calibri" w:cs="Calibri"/>
          <w:sz w:val="24"/>
          <w:szCs w:val="24"/>
        </w:rPr>
        <w:t xml:space="preserve"> loss,</w:t>
      </w:r>
    </w:p>
    <w:p w:rsidR="002C17C2" w:rsidRPr="002C17C2" w:rsidRDefault="002C17C2" w:rsidP="002C17C2">
      <w:pPr>
        <w:numPr>
          <w:ilvl w:val="0"/>
          <w:numId w:val="69"/>
        </w:numPr>
        <w:suppressAutoHyphens/>
        <w:autoSpaceDN w:val="0"/>
        <w:spacing w:after="0" w:line="259" w:lineRule="auto"/>
        <w:textAlignment w:val="baseline"/>
        <w:rPr>
          <w:rFonts w:ascii="Calibri" w:eastAsia="Times New Roman" w:hAnsi="Calibri" w:cs="Calibri"/>
          <w:sz w:val="24"/>
          <w:szCs w:val="24"/>
        </w:rPr>
      </w:pPr>
      <w:r w:rsidRPr="002C17C2">
        <w:rPr>
          <w:rFonts w:ascii="Calibri" w:eastAsia="Times New Roman" w:hAnsi="Calibri" w:cs="Calibri"/>
          <w:sz w:val="24"/>
          <w:szCs w:val="24"/>
        </w:rPr>
        <w:t>Efficient filtration equipment,</w:t>
      </w:r>
    </w:p>
    <w:p w:rsidR="002C17C2" w:rsidRPr="002C17C2" w:rsidRDefault="002C17C2" w:rsidP="002C17C2">
      <w:pPr>
        <w:numPr>
          <w:ilvl w:val="0"/>
          <w:numId w:val="69"/>
        </w:numPr>
        <w:suppressAutoHyphens/>
        <w:autoSpaceDN w:val="0"/>
        <w:spacing w:after="0" w:line="259" w:lineRule="auto"/>
        <w:textAlignment w:val="baseline"/>
        <w:rPr>
          <w:rFonts w:ascii="Calibri" w:eastAsia="Times New Roman" w:hAnsi="Calibri" w:cs="Calibri"/>
          <w:sz w:val="24"/>
          <w:szCs w:val="24"/>
        </w:rPr>
      </w:pPr>
      <w:r w:rsidRPr="002C17C2">
        <w:rPr>
          <w:rFonts w:ascii="Calibri" w:eastAsia="Times New Roman" w:hAnsi="Calibri" w:cs="Calibri"/>
          <w:sz w:val="24"/>
          <w:szCs w:val="24"/>
        </w:rPr>
        <w:t xml:space="preserve">Providing proper maintenance, </w:t>
      </w:r>
    </w:p>
    <w:p w:rsidR="002C17C2" w:rsidRPr="002C17C2" w:rsidRDefault="002C17C2" w:rsidP="002C17C2">
      <w:pPr>
        <w:numPr>
          <w:ilvl w:val="0"/>
          <w:numId w:val="69"/>
        </w:numPr>
        <w:suppressAutoHyphens/>
        <w:autoSpaceDN w:val="0"/>
        <w:spacing w:after="0" w:line="259" w:lineRule="auto"/>
        <w:textAlignment w:val="baseline"/>
        <w:rPr>
          <w:rFonts w:ascii="Calibri" w:eastAsia="Times New Roman" w:hAnsi="Calibri" w:cs="Calibri"/>
          <w:sz w:val="24"/>
          <w:szCs w:val="24"/>
        </w:rPr>
      </w:pPr>
      <w:r w:rsidRPr="002C17C2">
        <w:rPr>
          <w:rFonts w:ascii="Calibri" w:eastAsia="Times New Roman" w:hAnsi="Calibri" w:cs="Calibri"/>
          <w:sz w:val="24"/>
          <w:szCs w:val="24"/>
        </w:rPr>
        <w:t>Examining the potential for alternate on-site sources of water, and</w:t>
      </w:r>
    </w:p>
    <w:p w:rsidR="002C17C2" w:rsidRPr="002C17C2" w:rsidRDefault="002C17C2" w:rsidP="002C17C2">
      <w:pPr>
        <w:numPr>
          <w:ilvl w:val="0"/>
          <w:numId w:val="69"/>
        </w:numPr>
        <w:suppressAutoHyphens/>
        <w:autoSpaceDN w:val="0"/>
        <w:spacing w:after="0" w:line="259" w:lineRule="auto"/>
        <w:textAlignment w:val="baseline"/>
        <w:rPr>
          <w:rFonts w:ascii="Calibri" w:eastAsia="Times New Roman" w:hAnsi="Calibri" w:cs="Calibri"/>
          <w:sz w:val="24"/>
          <w:szCs w:val="24"/>
        </w:rPr>
      </w:pPr>
      <w:r w:rsidRPr="002C17C2">
        <w:rPr>
          <w:rFonts w:ascii="Calibri" w:eastAsia="Times New Roman" w:hAnsi="Calibri" w:cs="Calibri"/>
          <w:sz w:val="24"/>
          <w:szCs w:val="24"/>
        </w:rPr>
        <w:t>Changing human behavior.</w:t>
      </w:r>
    </w:p>
    <w:p w:rsidR="002C17C2" w:rsidRPr="002C17C2" w:rsidRDefault="002C17C2" w:rsidP="002C17C2">
      <w:pPr>
        <w:spacing w:after="160" w:line="259" w:lineRule="auto"/>
        <w:rPr>
          <w:rFonts w:ascii="Calibri" w:eastAsia="Times New Roman" w:hAnsi="Calibri" w:cs="Calibri"/>
          <w:sz w:val="24"/>
          <w:szCs w:val="24"/>
        </w:rPr>
      </w:pPr>
    </w:p>
    <w:p w:rsidR="002C17C2" w:rsidRPr="002C17C2" w:rsidRDefault="002C17C2" w:rsidP="002C17C2">
      <w:pPr>
        <w:numPr>
          <w:ilvl w:val="0"/>
          <w:numId w:val="70"/>
        </w:numPr>
        <w:spacing w:after="160" w:line="259" w:lineRule="auto"/>
        <w:contextualSpacing/>
        <w:rPr>
          <w:rFonts w:ascii="Calibri" w:eastAsia="Times New Roman" w:hAnsi="Calibri" w:cs="Calibri"/>
          <w:sz w:val="24"/>
          <w:szCs w:val="24"/>
        </w:rPr>
      </w:pPr>
      <w:r w:rsidRPr="002C17C2">
        <w:rPr>
          <w:rFonts w:ascii="Calibri" w:eastAsia="Times New Roman" w:hAnsi="Calibri" w:cs="Calibri"/>
          <w:sz w:val="24"/>
          <w:szCs w:val="24"/>
        </w:rPr>
        <w:t>Evaporation</w:t>
      </w:r>
    </w:p>
    <w:p w:rsidR="002C17C2" w:rsidRPr="002C17C2" w:rsidRDefault="002C17C2" w:rsidP="002C17C2">
      <w:pPr>
        <w:spacing w:after="160" w:line="259" w:lineRule="auto"/>
        <w:ind w:left="360"/>
        <w:rPr>
          <w:rFonts w:ascii="Calibri" w:eastAsia="Calibri" w:hAnsi="Calibri" w:cs="Calibri"/>
          <w:sz w:val="24"/>
          <w:szCs w:val="24"/>
        </w:rPr>
      </w:pPr>
      <w:r w:rsidRPr="002C17C2">
        <w:rPr>
          <w:rFonts w:ascii="Calibri" w:eastAsia="Calibri" w:hAnsi="Calibri" w:cs="Calibri"/>
          <w:sz w:val="24"/>
          <w:szCs w:val="24"/>
        </w:rPr>
        <w:t>Evaporation varies significantly across Texas.  Pan evaporation data shows that in East Texas on the Louisiana border, approximately 65 inches of water are lost annually through evaporation.  This increases to 100 to 120 inches a year in Far West Texas.  Heated pools and spas loose even more water to evaporation as the following table illustrates.</w:t>
      </w:r>
    </w:p>
    <w:tbl>
      <w:tblPr>
        <w:tblW w:w="10350" w:type="dxa"/>
        <w:tblInd w:w="-972" w:type="dxa"/>
        <w:tblLayout w:type="fixed"/>
        <w:tblLook w:val="04A0" w:firstRow="1" w:lastRow="0" w:firstColumn="1" w:lastColumn="0" w:noHBand="0" w:noVBand="1"/>
      </w:tblPr>
      <w:tblGrid>
        <w:gridCol w:w="1324"/>
        <w:gridCol w:w="1498"/>
        <w:gridCol w:w="1498"/>
        <w:gridCol w:w="1053"/>
        <w:gridCol w:w="1197"/>
        <w:gridCol w:w="945"/>
        <w:gridCol w:w="1447"/>
        <w:gridCol w:w="1388"/>
      </w:tblGrid>
      <w:tr w:rsidR="002C17C2" w:rsidRPr="002C17C2" w:rsidTr="00B5485B">
        <w:tc>
          <w:tcPr>
            <w:tcW w:w="10350" w:type="dxa"/>
            <w:gridSpan w:val="8"/>
          </w:tcPr>
          <w:p w:rsidR="002C17C2" w:rsidRPr="002C17C2" w:rsidRDefault="002C17C2" w:rsidP="002C17C2">
            <w:pPr>
              <w:spacing w:after="160" w:line="259" w:lineRule="auto"/>
              <w:jc w:val="center"/>
              <w:rPr>
                <w:rFonts w:ascii="Calibri" w:eastAsia="Calibri" w:hAnsi="Calibri" w:cs="Calibri"/>
                <w:sz w:val="24"/>
                <w:szCs w:val="24"/>
              </w:rPr>
            </w:pPr>
            <w:r w:rsidRPr="002C17C2">
              <w:rPr>
                <w:rFonts w:ascii="Calibri" w:eastAsia="Calibri" w:hAnsi="Calibri" w:cs="Calibri"/>
                <w:sz w:val="24"/>
                <w:szCs w:val="24"/>
              </w:rPr>
              <w:t>Table 10.  Evaporation from Heated Indoor Pools</w:t>
            </w:r>
          </w:p>
        </w:tc>
      </w:tr>
      <w:tr w:rsidR="002C17C2" w:rsidRPr="002C17C2" w:rsidTr="00B5485B">
        <w:tc>
          <w:tcPr>
            <w:tcW w:w="1324" w:type="dxa"/>
          </w:tcPr>
          <w:p w:rsidR="002C17C2" w:rsidRPr="002C17C2" w:rsidRDefault="002C17C2" w:rsidP="002C17C2">
            <w:pPr>
              <w:spacing w:after="160" w:line="259" w:lineRule="auto"/>
              <w:jc w:val="center"/>
              <w:rPr>
                <w:rFonts w:ascii="Calibri" w:eastAsia="Calibri" w:hAnsi="Calibri" w:cs="Calibri"/>
                <w:b/>
                <w:sz w:val="24"/>
                <w:szCs w:val="24"/>
              </w:rPr>
            </w:pPr>
            <w:r w:rsidRPr="002C17C2">
              <w:rPr>
                <w:rFonts w:ascii="Calibri" w:eastAsia="Calibri" w:hAnsi="Calibri" w:cs="Calibri"/>
                <w:b/>
                <w:sz w:val="24"/>
                <w:szCs w:val="24"/>
              </w:rPr>
              <w:t>Pool Type</w:t>
            </w:r>
          </w:p>
        </w:tc>
        <w:tc>
          <w:tcPr>
            <w:tcW w:w="1498" w:type="dxa"/>
          </w:tcPr>
          <w:p w:rsidR="002C17C2" w:rsidRPr="002C17C2" w:rsidRDefault="002C17C2" w:rsidP="002C17C2">
            <w:pPr>
              <w:spacing w:after="160" w:line="259" w:lineRule="auto"/>
              <w:jc w:val="center"/>
              <w:rPr>
                <w:rFonts w:ascii="Calibri" w:eastAsia="Calibri" w:hAnsi="Calibri" w:cs="Calibri"/>
                <w:sz w:val="24"/>
                <w:szCs w:val="24"/>
              </w:rPr>
            </w:pPr>
            <w:r w:rsidRPr="002C17C2">
              <w:rPr>
                <w:rFonts w:ascii="Calibri" w:eastAsia="Calibri" w:hAnsi="Calibri" w:cs="Calibri"/>
                <w:sz w:val="24"/>
                <w:szCs w:val="24"/>
              </w:rPr>
              <w:t xml:space="preserve">Water Temperature </w:t>
            </w:r>
            <w:r w:rsidRPr="002C17C2">
              <w:rPr>
                <w:rFonts w:ascii="Franklin Gothic Book" w:eastAsia="Calibri" w:hAnsi="Franklin Gothic Book" w:cs="Calibri"/>
                <w:sz w:val="24"/>
                <w:szCs w:val="24"/>
              </w:rPr>
              <w:t>°</w:t>
            </w:r>
            <w:r w:rsidRPr="002C17C2">
              <w:rPr>
                <w:rFonts w:ascii="Calibri" w:eastAsia="Calibri" w:hAnsi="Calibri" w:cs="Calibri"/>
                <w:sz w:val="24"/>
                <w:szCs w:val="24"/>
              </w:rPr>
              <w:t>F</w:t>
            </w:r>
          </w:p>
        </w:tc>
        <w:tc>
          <w:tcPr>
            <w:tcW w:w="1498" w:type="dxa"/>
          </w:tcPr>
          <w:p w:rsidR="002C17C2" w:rsidRPr="002C17C2" w:rsidRDefault="002C17C2" w:rsidP="002C17C2">
            <w:pPr>
              <w:spacing w:after="160" w:line="259" w:lineRule="auto"/>
              <w:jc w:val="center"/>
              <w:rPr>
                <w:rFonts w:ascii="Calibri" w:eastAsia="Calibri" w:hAnsi="Calibri" w:cs="Calibri"/>
                <w:sz w:val="24"/>
                <w:szCs w:val="24"/>
              </w:rPr>
            </w:pPr>
            <w:r w:rsidRPr="002C17C2">
              <w:rPr>
                <w:rFonts w:ascii="Calibri" w:eastAsia="Calibri" w:hAnsi="Calibri" w:cs="Calibri"/>
                <w:sz w:val="24"/>
                <w:szCs w:val="24"/>
              </w:rPr>
              <w:t xml:space="preserve">Air Temperature </w:t>
            </w:r>
            <w:r w:rsidRPr="002C17C2">
              <w:rPr>
                <w:rFonts w:ascii="Franklin Gothic Book" w:eastAsia="Calibri" w:hAnsi="Franklin Gothic Book" w:cs="Calibri"/>
                <w:sz w:val="24"/>
                <w:szCs w:val="24"/>
              </w:rPr>
              <w:t>°</w:t>
            </w:r>
            <w:r w:rsidRPr="002C17C2">
              <w:rPr>
                <w:rFonts w:ascii="Calibri" w:eastAsia="Calibri" w:hAnsi="Calibri" w:cs="Calibri"/>
                <w:sz w:val="24"/>
                <w:szCs w:val="24"/>
              </w:rPr>
              <w:t>F</w:t>
            </w:r>
          </w:p>
        </w:tc>
        <w:tc>
          <w:tcPr>
            <w:tcW w:w="2250" w:type="dxa"/>
            <w:gridSpan w:val="2"/>
          </w:tcPr>
          <w:p w:rsidR="002C17C2" w:rsidRPr="002C17C2" w:rsidRDefault="002C17C2" w:rsidP="002C17C2">
            <w:pPr>
              <w:spacing w:after="160" w:line="259" w:lineRule="auto"/>
              <w:jc w:val="center"/>
              <w:rPr>
                <w:rFonts w:ascii="Calibri" w:eastAsia="Calibri" w:hAnsi="Calibri" w:cs="Calibri"/>
                <w:sz w:val="24"/>
                <w:szCs w:val="24"/>
              </w:rPr>
            </w:pPr>
            <w:r w:rsidRPr="002C17C2">
              <w:rPr>
                <w:rFonts w:ascii="Calibri" w:eastAsia="Calibri" w:hAnsi="Calibri" w:cs="Calibri"/>
                <w:sz w:val="24"/>
                <w:szCs w:val="24"/>
              </w:rPr>
              <w:t>Evaporation Factor</w:t>
            </w:r>
          </w:p>
          <w:p w:rsidR="002C17C2" w:rsidRPr="002C17C2" w:rsidRDefault="002C17C2" w:rsidP="002C17C2">
            <w:pPr>
              <w:spacing w:after="160" w:line="259" w:lineRule="auto"/>
              <w:jc w:val="center"/>
              <w:rPr>
                <w:rFonts w:ascii="Calibri" w:eastAsia="Calibri" w:hAnsi="Calibri" w:cs="Calibri"/>
                <w:sz w:val="24"/>
                <w:szCs w:val="24"/>
              </w:rPr>
            </w:pPr>
            <w:r w:rsidRPr="002C17C2">
              <w:rPr>
                <w:rFonts w:ascii="Calibri" w:eastAsia="Calibri" w:hAnsi="Calibri" w:cs="Calibri"/>
                <w:sz w:val="24"/>
                <w:szCs w:val="24"/>
              </w:rPr>
              <w:t xml:space="preserve"> Gal/</w:t>
            </w:r>
            <w:proofErr w:type="spellStart"/>
            <w:r w:rsidRPr="002C17C2">
              <w:rPr>
                <w:rFonts w:ascii="Calibri" w:eastAsia="Calibri" w:hAnsi="Calibri" w:cs="Calibri"/>
                <w:sz w:val="24"/>
                <w:szCs w:val="24"/>
              </w:rPr>
              <w:t>hr</w:t>
            </w:r>
            <w:proofErr w:type="spellEnd"/>
            <w:r w:rsidRPr="002C17C2">
              <w:rPr>
                <w:rFonts w:ascii="Calibri" w:eastAsia="Calibri" w:hAnsi="Calibri" w:cs="Calibri"/>
                <w:sz w:val="24"/>
                <w:szCs w:val="24"/>
              </w:rPr>
              <w:t>/</w:t>
            </w:r>
            <w:proofErr w:type="spellStart"/>
            <w:r w:rsidRPr="002C17C2">
              <w:rPr>
                <w:rFonts w:ascii="Calibri" w:eastAsia="Calibri" w:hAnsi="Calibri" w:cs="Calibri"/>
                <w:sz w:val="24"/>
                <w:szCs w:val="24"/>
              </w:rPr>
              <w:t>sqft</w:t>
            </w:r>
            <w:proofErr w:type="spellEnd"/>
          </w:p>
        </w:tc>
        <w:tc>
          <w:tcPr>
            <w:tcW w:w="945" w:type="dxa"/>
          </w:tcPr>
          <w:p w:rsidR="002C17C2" w:rsidRPr="002C17C2" w:rsidRDefault="002C17C2" w:rsidP="002C17C2">
            <w:pPr>
              <w:spacing w:after="160" w:line="259" w:lineRule="auto"/>
              <w:jc w:val="center"/>
              <w:rPr>
                <w:rFonts w:ascii="Calibri" w:eastAsia="Calibri" w:hAnsi="Calibri" w:cs="Calibri"/>
                <w:sz w:val="24"/>
                <w:szCs w:val="24"/>
              </w:rPr>
            </w:pPr>
            <w:r w:rsidRPr="002C17C2">
              <w:rPr>
                <w:rFonts w:ascii="Calibri" w:eastAsia="Calibri" w:hAnsi="Calibri" w:cs="Calibri"/>
                <w:sz w:val="24"/>
                <w:szCs w:val="24"/>
              </w:rPr>
              <w:t>Activity Factor</w:t>
            </w:r>
          </w:p>
        </w:tc>
        <w:tc>
          <w:tcPr>
            <w:tcW w:w="1447" w:type="dxa"/>
          </w:tcPr>
          <w:p w:rsidR="002C17C2" w:rsidRPr="002C17C2" w:rsidRDefault="002C17C2" w:rsidP="002C17C2">
            <w:pPr>
              <w:spacing w:after="160" w:line="259" w:lineRule="auto"/>
              <w:jc w:val="center"/>
              <w:rPr>
                <w:rFonts w:ascii="Calibri" w:eastAsia="Calibri" w:hAnsi="Calibri" w:cs="Calibri"/>
                <w:sz w:val="24"/>
                <w:szCs w:val="24"/>
              </w:rPr>
            </w:pPr>
            <w:r w:rsidRPr="002C17C2">
              <w:rPr>
                <w:rFonts w:ascii="Calibri" w:eastAsia="Calibri" w:hAnsi="Calibri" w:cs="Calibri"/>
                <w:sz w:val="24"/>
                <w:szCs w:val="24"/>
              </w:rPr>
              <w:t>Gal/</w:t>
            </w:r>
            <w:proofErr w:type="spellStart"/>
            <w:r w:rsidRPr="002C17C2">
              <w:rPr>
                <w:rFonts w:ascii="Calibri" w:eastAsia="Calibri" w:hAnsi="Calibri" w:cs="Calibri"/>
                <w:sz w:val="24"/>
                <w:szCs w:val="24"/>
              </w:rPr>
              <w:t>dy</w:t>
            </w:r>
            <w:proofErr w:type="spellEnd"/>
            <w:r w:rsidRPr="002C17C2">
              <w:rPr>
                <w:rFonts w:ascii="Calibri" w:eastAsia="Calibri" w:hAnsi="Calibri" w:cs="Calibri"/>
                <w:sz w:val="24"/>
                <w:szCs w:val="24"/>
              </w:rPr>
              <w:t>/</w:t>
            </w:r>
            <w:proofErr w:type="spellStart"/>
            <w:r w:rsidRPr="002C17C2">
              <w:rPr>
                <w:rFonts w:ascii="Calibri" w:eastAsia="Calibri" w:hAnsi="Calibri" w:cs="Calibri"/>
                <w:sz w:val="24"/>
                <w:szCs w:val="24"/>
              </w:rPr>
              <w:t>sqft</w:t>
            </w:r>
            <w:proofErr w:type="spellEnd"/>
            <w:r w:rsidRPr="002C17C2">
              <w:rPr>
                <w:rFonts w:ascii="Calibri" w:eastAsia="Calibri" w:hAnsi="Calibri" w:cs="Calibri"/>
                <w:sz w:val="24"/>
                <w:szCs w:val="24"/>
              </w:rPr>
              <w:t xml:space="preserve"> at 60% Humidity</w:t>
            </w:r>
          </w:p>
        </w:tc>
        <w:tc>
          <w:tcPr>
            <w:tcW w:w="1388" w:type="dxa"/>
          </w:tcPr>
          <w:p w:rsidR="002C17C2" w:rsidRPr="002C17C2" w:rsidRDefault="002C17C2" w:rsidP="002C17C2">
            <w:pPr>
              <w:spacing w:after="160" w:line="259" w:lineRule="auto"/>
              <w:jc w:val="center"/>
              <w:rPr>
                <w:rFonts w:ascii="Calibri" w:eastAsia="Calibri" w:hAnsi="Calibri" w:cs="Calibri"/>
                <w:sz w:val="24"/>
                <w:szCs w:val="24"/>
              </w:rPr>
            </w:pPr>
            <w:r w:rsidRPr="002C17C2">
              <w:rPr>
                <w:rFonts w:ascii="Calibri" w:eastAsia="Calibri" w:hAnsi="Calibri" w:cs="Calibri"/>
                <w:sz w:val="24"/>
                <w:szCs w:val="24"/>
              </w:rPr>
              <w:t>Gal/</w:t>
            </w:r>
            <w:proofErr w:type="spellStart"/>
            <w:r w:rsidRPr="002C17C2">
              <w:rPr>
                <w:rFonts w:ascii="Calibri" w:eastAsia="Calibri" w:hAnsi="Calibri" w:cs="Calibri"/>
                <w:sz w:val="24"/>
                <w:szCs w:val="24"/>
              </w:rPr>
              <w:t>dy</w:t>
            </w:r>
            <w:proofErr w:type="spellEnd"/>
            <w:r w:rsidRPr="002C17C2">
              <w:rPr>
                <w:rFonts w:ascii="Calibri" w:eastAsia="Calibri" w:hAnsi="Calibri" w:cs="Calibri"/>
                <w:sz w:val="24"/>
                <w:szCs w:val="24"/>
              </w:rPr>
              <w:t>/</w:t>
            </w:r>
            <w:proofErr w:type="spellStart"/>
            <w:r w:rsidRPr="002C17C2">
              <w:rPr>
                <w:rFonts w:ascii="Calibri" w:eastAsia="Calibri" w:hAnsi="Calibri" w:cs="Calibri"/>
                <w:sz w:val="24"/>
                <w:szCs w:val="24"/>
              </w:rPr>
              <w:t>sqft</w:t>
            </w:r>
            <w:proofErr w:type="spellEnd"/>
            <w:r w:rsidRPr="002C17C2">
              <w:rPr>
                <w:rFonts w:ascii="Calibri" w:eastAsia="Calibri" w:hAnsi="Calibri" w:cs="Calibri"/>
                <w:sz w:val="24"/>
                <w:szCs w:val="24"/>
              </w:rPr>
              <w:t xml:space="preserve"> at 50% Humidity</w:t>
            </w:r>
          </w:p>
        </w:tc>
      </w:tr>
      <w:tr w:rsidR="002C17C2" w:rsidRPr="002C17C2" w:rsidTr="00B5485B">
        <w:tc>
          <w:tcPr>
            <w:tcW w:w="4320" w:type="dxa"/>
            <w:gridSpan w:val="3"/>
          </w:tcPr>
          <w:p w:rsidR="002C17C2" w:rsidRPr="002C17C2" w:rsidRDefault="002C17C2" w:rsidP="002C17C2">
            <w:pPr>
              <w:spacing w:after="160" w:line="259" w:lineRule="auto"/>
              <w:jc w:val="center"/>
              <w:rPr>
                <w:rFonts w:ascii="Calibri" w:eastAsia="Calibri" w:hAnsi="Calibri" w:cs="Calibri"/>
                <w:sz w:val="24"/>
                <w:szCs w:val="24"/>
              </w:rPr>
            </w:pPr>
          </w:p>
        </w:tc>
        <w:tc>
          <w:tcPr>
            <w:tcW w:w="1053" w:type="dxa"/>
          </w:tcPr>
          <w:p w:rsidR="002C17C2" w:rsidRPr="002C17C2" w:rsidRDefault="002C17C2" w:rsidP="002C17C2">
            <w:pPr>
              <w:spacing w:after="160" w:line="259" w:lineRule="auto"/>
              <w:ind w:right="-56"/>
              <w:jc w:val="center"/>
              <w:rPr>
                <w:rFonts w:ascii="Calibri" w:eastAsia="Calibri" w:hAnsi="Calibri" w:cs="Calibri"/>
                <w:sz w:val="24"/>
                <w:szCs w:val="24"/>
              </w:rPr>
            </w:pPr>
            <w:r w:rsidRPr="002C17C2">
              <w:rPr>
                <w:rFonts w:ascii="Calibri" w:eastAsia="Calibri" w:hAnsi="Calibri" w:cs="Calibri"/>
                <w:sz w:val="24"/>
                <w:szCs w:val="24"/>
              </w:rPr>
              <w:t>60% Humidity</w:t>
            </w:r>
          </w:p>
        </w:tc>
        <w:tc>
          <w:tcPr>
            <w:tcW w:w="1197" w:type="dxa"/>
          </w:tcPr>
          <w:p w:rsidR="002C17C2" w:rsidRPr="002C17C2" w:rsidRDefault="002C17C2" w:rsidP="002C17C2">
            <w:pPr>
              <w:spacing w:after="160" w:line="259" w:lineRule="auto"/>
              <w:jc w:val="center"/>
              <w:rPr>
                <w:rFonts w:ascii="Calibri" w:eastAsia="Calibri" w:hAnsi="Calibri" w:cs="Calibri"/>
                <w:sz w:val="24"/>
                <w:szCs w:val="24"/>
              </w:rPr>
            </w:pPr>
            <w:r w:rsidRPr="002C17C2">
              <w:rPr>
                <w:rFonts w:ascii="Calibri" w:eastAsia="Calibri" w:hAnsi="Calibri" w:cs="Calibri"/>
                <w:sz w:val="24"/>
                <w:szCs w:val="24"/>
              </w:rPr>
              <w:t>50% Humidity</w:t>
            </w:r>
          </w:p>
        </w:tc>
        <w:tc>
          <w:tcPr>
            <w:tcW w:w="3780" w:type="dxa"/>
            <w:gridSpan w:val="3"/>
          </w:tcPr>
          <w:p w:rsidR="002C17C2" w:rsidRPr="002C17C2" w:rsidRDefault="002C17C2" w:rsidP="002C17C2">
            <w:pPr>
              <w:spacing w:after="160" w:line="259" w:lineRule="auto"/>
              <w:jc w:val="center"/>
              <w:rPr>
                <w:rFonts w:ascii="Calibri" w:eastAsia="Calibri" w:hAnsi="Calibri" w:cs="Calibri"/>
                <w:sz w:val="24"/>
                <w:szCs w:val="24"/>
              </w:rPr>
            </w:pPr>
          </w:p>
        </w:tc>
      </w:tr>
      <w:tr w:rsidR="002C17C2" w:rsidRPr="002C17C2" w:rsidTr="00B5485B">
        <w:tc>
          <w:tcPr>
            <w:tcW w:w="1324" w:type="dxa"/>
          </w:tcPr>
          <w:p w:rsidR="002C17C2" w:rsidRPr="002C17C2" w:rsidRDefault="002C17C2" w:rsidP="002C17C2">
            <w:pPr>
              <w:spacing w:after="160" w:line="259" w:lineRule="auto"/>
              <w:ind w:left="-108"/>
              <w:jc w:val="center"/>
              <w:rPr>
                <w:rFonts w:ascii="Calibri" w:eastAsia="Calibri" w:hAnsi="Calibri" w:cs="Calibri"/>
                <w:b/>
                <w:sz w:val="24"/>
                <w:szCs w:val="24"/>
              </w:rPr>
            </w:pPr>
            <w:r w:rsidRPr="002C17C2">
              <w:rPr>
                <w:rFonts w:ascii="Calibri" w:eastAsia="Calibri" w:hAnsi="Calibri" w:cs="Calibri"/>
                <w:b/>
                <w:sz w:val="24"/>
                <w:szCs w:val="24"/>
              </w:rPr>
              <w:t>Residential</w:t>
            </w:r>
          </w:p>
        </w:tc>
        <w:tc>
          <w:tcPr>
            <w:tcW w:w="1498" w:type="dxa"/>
          </w:tcPr>
          <w:p w:rsidR="002C17C2" w:rsidRPr="002C17C2" w:rsidRDefault="002C17C2" w:rsidP="002C17C2">
            <w:pPr>
              <w:spacing w:after="160" w:line="259" w:lineRule="auto"/>
              <w:jc w:val="center"/>
              <w:rPr>
                <w:rFonts w:ascii="Calibri" w:eastAsia="Calibri" w:hAnsi="Calibri" w:cs="Calibri"/>
                <w:sz w:val="24"/>
                <w:szCs w:val="24"/>
              </w:rPr>
            </w:pPr>
            <w:r w:rsidRPr="002C17C2">
              <w:rPr>
                <w:rFonts w:ascii="Calibri" w:eastAsia="Calibri" w:hAnsi="Calibri" w:cs="Calibri"/>
                <w:sz w:val="24"/>
                <w:szCs w:val="24"/>
              </w:rPr>
              <w:t>85</w:t>
            </w:r>
          </w:p>
        </w:tc>
        <w:tc>
          <w:tcPr>
            <w:tcW w:w="1498" w:type="dxa"/>
          </w:tcPr>
          <w:p w:rsidR="002C17C2" w:rsidRPr="002C17C2" w:rsidRDefault="002C17C2" w:rsidP="002C17C2">
            <w:pPr>
              <w:spacing w:after="160" w:line="259" w:lineRule="auto"/>
              <w:jc w:val="center"/>
              <w:rPr>
                <w:rFonts w:ascii="Calibri" w:eastAsia="Calibri" w:hAnsi="Calibri" w:cs="Calibri"/>
                <w:sz w:val="24"/>
                <w:szCs w:val="24"/>
              </w:rPr>
            </w:pPr>
            <w:r w:rsidRPr="002C17C2">
              <w:rPr>
                <w:rFonts w:ascii="Calibri" w:eastAsia="Calibri" w:hAnsi="Calibri" w:cs="Calibri"/>
                <w:sz w:val="24"/>
                <w:szCs w:val="24"/>
              </w:rPr>
              <w:t>87</w:t>
            </w:r>
          </w:p>
        </w:tc>
        <w:tc>
          <w:tcPr>
            <w:tcW w:w="1053" w:type="dxa"/>
          </w:tcPr>
          <w:p w:rsidR="002C17C2" w:rsidRPr="002C17C2" w:rsidRDefault="002C17C2" w:rsidP="002C17C2">
            <w:pPr>
              <w:spacing w:after="160" w:line="259" w:lineRule="auto"/>
              <w:jc w:val="center"/>
              <w:rPr>
                <w:rFonts w:ascii="Calibri" w:eastAsia="Calibri" w:hAnsi="Calibri" w:cs="Calibri"/>
                <w:sz w:val="24"/>
                <w:szCs w:val="24"/>
              </w:rPr>
            </w:pPr>
            <w:r w:rsidRPr="002C17C2">
              <w:rPr>
                <w:rFonts w:ascii="Calibri" w:eastAsia="Calibri" w:hAnsi="Calibri" w:cs="Calibri"/>
                <w:sz w:val="24"/>
                <w:szCs w:val="24"/>
              </w:rPr>
              <w:t>0.02</w:t>
            </w:r>
          </w:p>
        </w:tc>
        <w:tc>
          <w:tcPr>
            <w:tcW w:w="1197" w:type="dxa"/>
          </w:tcPr>
          <w:p w:rsidR="002C17C2" w:rsidRPr="002C17C2" w:rsidRDefault="002C17C2" w:rsidP="002C17C2">
            <w:pPr>
              <w:spacing w:after="160" w:line="259" w:lineRule="auto"/>
              <w:jc w:val="center"/>
              <w:rPr>
                <w:rFonts w:ascii="Calibri" w:eastAsia="Calibri" w:hAnsi="Calibri" w:cs="Calibri"/>
                <w:sz w:val="24"/>
                <w:szCs w:val="24"/>
              </w:rPr>
            </w:pPr>
            <w:r w:rsidRPr="002C17C2">
              <w:rPr>
                <w:rFonts w:ascii="Calibri" w:eastAsia="Calibri" w:hAnsi="Calibri" w:cs="Calibri"/>
                <w:sz w:val="24"/>
                <w:szCs w:val="24"/>
              </w:rPr>
              <w:t>0.03</w:t>
            </w:r>
          </w:p>
        </w:tc>
        <w:tc>
          <w:tcPr>
            <w:tcW w:w="945" w:type="dxa"/>
          </w:tcPr>
          <w:p w:rsidR="002C17C2" w:rsidRPr="002C17C2" w:rsidRDefault="002C17C2" w:rsidP="002C17C2">
            <w:pPr>
              <w:spacing w:after="160" w:line="259" w:lineRule="auto"/>
              <w:jc w:val="center"/>
              <w:rPr>
                <w:rFonts w:ascii="Calibri" w:eastAsia="Calibri" w:hAnsi="Calibri" w:cs="Calibri"/>
                <w:sz w:val="24"/>
                <w:szCs w:val="24"/>
              </w:rPr>
            </w:pPr>
            <w:r w:rsidRPr="002C17C2">
              <w:rPr>
                <w:rFonts w:ascii="Calibri" w:eastAsia="Calibri" w:hAnsi="Calibri" w:cs="Calibri"/>
                <w:sz w:val="24"/>
                <w:szCs w:val="24"/>
              </w:rPr>
              <w:t>1.0</w:t>
            </w:r>
          </w:p>
        </w:tc>
        <w:tc>
          <w:tcPr>
            <w:tcW w:w="1447" w:type="dxa"/>
          </w:tcPr>
          <w:p w:rsidR="002C17C2" w:rsidRPr="002C17C2" w:rsidRDefault="002C17C2" w:rsidP="002C17C2">
            <w:pPr>
              <w:spacing w:after="160" w:line="259" w:lineRule="auto"/>
              <w:jc w:val="center"/>
              <w:rPr>
                <w:rFonts w:ascii="Calibri" w:eastAsia="Calibri" w:hAnsi="Calibri" w:cs="Calibri"/>
                <w:sz w:val="24"/>
                <w:szCs w:val="24"/>
              </w:rPr>
            </w:pPr>
            <w:r w:rsidRPr="002C17C2">
              <w:rPr>
                <w:rFonts w:ascii="Calibri" w:eastAsia="Calibri" w:hAnsi="Calibri" w:cs="Calibri"/>
                <w:sz w:val="24"/>
                <w:szCs w:val="24"/>
              </w:rPr>
              <w:t>0.06</w:t>
            </w:r>
          </w:p>
        </w:tc>
        <w:tc>
          <w:tcPr>
            <w:tcW w:w="1388" w:type="dxa"/>
          </w:tcPr>
          <w:p w:rsidR="002C17C2" w:rsidRPr="002C17C2" w:rsidRDefault="002C17C2" w:rsidP="002C17C2">
            <w:pPr>
              <w:spacing w:after="160" w:line="259" w:lineRule="auto"/>
              <w:jc w:val="center"/>
              <w:rPr>
                <w:rFonts w:ascii="Calibri" w:eastAsia="Calibri" w:hAnsi="Calibri" w:cs="Calibri"/>
                <w:sz w:val="24"/>
                <w:szCs w:val="24"/>
              </w:rPr>
            </w:pPr>
            <w:r w:rsidRPr="002C17C2">
              <w:rPr>
                <w:rFonts w:ascii="Calibri" w:eastAsia="Calibri" w:hAnsi="Calibri" w:cs="Calibri"/>
                <w:sz w:val="24"/>
                <w:szCs w:val="24"/>
              </w:rPr>
              <w:t>0.08</w:t>
            </w:r>
          </w:p>
        </w:tc>
      </w:tr>
      <w:tr w:rsidR="002C17C2" w:rsidRPr="002C17C2" w:rsidTr="00B5485B">
        <w:tc>
          <w:tcPr>
            <w:tcW w:w="1324" w:type="dxa"/>
          </w:tcPr>
          <w:p w:rsidR="002C17C2" w:rsidRPr="002C17C2" w:rsidRDefault="002C17C2" w:rsidP="002C17C2">
            <w:pPr>
              <w:spacing w:after="160" w:line="259" w:lineRule="auto"/>
              <w:jc w:val="center"/>
              <w:rPr>
                <w:rFonts w:ascii="Calibri" w:eastAsia="Calibri" w:hAnsi="Calibri" w:cs="Calibri"/>
                <w:b/>
                <w:sz w:val="24"/>
                <w:szCs w:val="24"/>
              </w:rPr>
            </w:pPr>
            <w:r w:rsidRPr="002C17C2">
              <w:rPr>
                <w:rFonts w:ascii="Calibri" w:eastAsia="Calibri" w:hAnsi="Calibri" w:cs="Calibri"/>
                <w:b/>
                <w:sz w:val="24"/>
                <w:szCs w:val="24"/>
              </w:rPr>
              <w:t>Hotel</w:t>
            </w:r>
          </w:p>
        </w:tc>
        <w:tc>
          <w:tcPr>
            <w:tcW w:w="1498" w:type="dxa"/>
          </w:tcPr>
          <w:p w:rsidR="002C17C2" w:rsidRPr="002C17C2" w:rsidRDefault="002C17C2" w:rsidP="002C17C2">
            <w:pPr>
              <w:spacing w:after="160" w:line="259" w:lineRule="auto"/>
              <w:jc w:val="center"/>
              <w:rPr>
                <w:rFonts w:ascii="Calibri" w:eastAsia="Calibri" w:hAnsi="Calibri" w:cs="Calibri"/>
                <w:sz w:val="24"/>
                <w:szCs w:val="24"/>
              </w:rPr>
            </w:pPr>
            <w:r w:rsidRPr="002C17C2">
              <w:rPr>
                <w:rFonts w:ascii="Calibri" w:eastAsia="Calibri" w:hAnsi="Calibri" w:cs="Calibri"/>
                <w:sz w:val="24"/>
                <w:szCs w:val="24"/>
              </w:rPr>
              <w:t>82</w:t>
            </w:r>
          </w:p>
        </w:tc>
        <w:tc>
          <w:tcPr>
            <w:tcW w:w="1498" w:type="dxa"/>
          </w:tcPr>
          <w:p w:rsidR="002C17C2" w:rsidRPr="002C17C2" w:rsidRDefault="002C17C2" w:rsidP="002C17C2">
            <w:pPr>
              <w:spacing w:after="160" w:line="259" w:lineRule="auto"/>
              <w:jc w:val="center"/>
              <w:rPr>
                <w:rFonts w:ascii="Calibri" w:eastAsia="Calibri" w:hAnsi="Calibri" w:cs="Calibri"/>
                <w:sz w:val="24"/>
                <w:szCs w:val="24"/>
              </w:rPr>
            </w:pPr>
            <w:r w:rsidRPr="002C17C2">
              <w:rPr>
                <w:rFonts w:ascii="Calibri" w:eastAsia="Calibri" w:hAnsi="Calibri" w:cs="Calibri"/>
                <w:sz w:val="24"/>
                <w:szCs w:val="24"/>
              </w:rPr>
              <w:t>84</w:t>
            </w:r>
          </w:p>
        </w:tc>
        <w:tc>
          <w:tcPr>
            <w:tcW w:w="1053" w:type="dxa"/>
          </w:tcPr>
          <w:p w:rsidR="002C17C2" w:rsidRPr="002C17C2" w:rsidRDefault="002C17C2" w:rsidP="002C17C2">
            <w:pPr>
              <w:spacing w:after="160" w:line="259" w:lineRule="auto"/>
              <w:jc w:val="center"/>
              <w:rPr>
                <w:rFonts w:ascii="Calibri" w:eastAsia="Calibri" w:hAnsi="Calibri" w:cs="Calibri"/>
                <w:sz w:val="24"/>
                <w:szCs w:val="24"/>
              </w:rPr>
            </w:pPr>
            <w:r w:rsidRPr="002C17C2">
              <w:rPr>
                <w:rFonts w:ascii="Calibri" w:eastAsia="Calibri" w:hAnsi="Calibri" w:cs="Calibri"/>
                <w:sz w:val="24"/>
                <w:szCs w:val="24"/>
              </w:rPr>
              <w:t>0.02</w:t>
            </w:r>
          </w:p>
        </w:tc>
        <w:tc>
          <w:tcPr>
            <w:tcW w:w="1197" w:type="dxa"/>
          </w:tcPr>
          <w:p w:rsidR="002C17C2" w:rsidRPr="002C17C2" w:rsidRDefault="002C17C2" w:rsidP="002C17C2">
            <w:pPr>
              <w:spacing w:after="160" w:line="259" w:lineRule="auto"/>
              <w:jc w:val="center"/>
              <w:rPr>
                <w:rFonts w:ascii="Calibri" w:eastAsia="Calibri" w:hAnsi="Calibri" w:cs="Calibri"/>
                <w:sz w:val="24"/>
                <w:szCs w:val="24"/>
              </w:rPr>
            </w:pPr>
            <w:r w:rsidRPr="002C17C2">
              <w:rPr>
                <w:rFonts w:ascii="Calibri" w:eastAsia="Calibri" w:hAnsi="Calibri" w:cs="Calibri"/>
                <w:sz w:val="24"/>
                <w:szCs w:val="24"/>
              </w:rPr>
              <w:t>0.03</w:t>
            </w:r>
          </w:p>
        </w:tc>
        <w:tc>
          <w:tcPr>
            <w:tcW w:w="945" w:type="dxa"/>
          </w:tcPr>
          <w:p w:rsidR="002C17C2" w:rsidRPr="002C17C2" w:rsidRDefault="002C17C2" w:rsidP="002C17C2">
            <w:pPr>
              <w:spacing w:after="160" w:line="259" w:lineRule="auto"/>
              <w:jc w:val="center"/>
              <w:rPr>
                <w:rFonts w:ascii="Calibri" w:eastAsia="Calibri" w:hAnsi="Calibri" w:cs="Calibri"/>
                <w:sz w:val="24"/>
                <w:szCs w:val="24"/>
              </w:rPr>
            </w:pPr>
            <w:r w:rsidRPr="002C17C2">
              <w:rPr>
                <w:rFonts w:ascii="Calibri" w:eastAsia="Calibri" w:hAnsi="Calibri" w:cs="Calibri"/>
                <w:sz w:val="24"/>
                <w:szCs w:val="24"/>
              </w:rPr>
              <w:t>1.3</w:t>
            </w:r>
          </w:p>
        </w:tc>
        <w:tc>
          <w:tcPr>
            <w:tcW w:w="1447" w:type="dxa"/>
          </w:tcPr>
          <w:p w:rsidR="002C17C2" w:rsidRPr="002C17C2" w:rsidRDefault="002C17C2" w:rsidP="002C17C2">
            <w:pPr>
              <w:spacing w:after="160" w:line="259" w:lineRule="auto"/>
              <w:jc w:val="center"/>
              <w:rPr>
                <w:rFonts w:ascii="Calibri" w:eastAsia="Calibri" w:hAnsi="Calibri" w:cs="Calibri"/>
                <w:sz w:val="24"/>
                <w:szCs w:val="24"/>
              </w:rPr>
            </w:pPr>
            <w:r w:rsidRPr="002C17C2">
              <w:rPr>
                <w:rFonts w:ascii="Calibri" w:eastAsia="Calibri" w:hAnsi="Calibri" w:cs="Calibri"/>
                <w:sz w:val="24"/>
                <w:szCs w:val="24"/>
              </w:rPr>
              <w:t>0.07</w:t>
            </w:r>
          </w:p>
        </w:tc>
        <w:tc>
          <w:tcPr>
            <w:tcW w:w="1388" w:type="dxa"/>
          </w:tcPr>
          <w:p w:rsidR="002C17C2" w:rsidRPr="002C17C2" w:rsidRDefault="002C17C2" w:rsidP="002C17C2">
            <w:pPr>
              <w:spacing w:after="160" w:line="259" w:lineRule="auto"/>
              <w:jc w:val="center"/>
              <w:rPr>
                <w:rFonts w:ascii="Calibri" w:eastAsia="Calibri" w:hAnsi="Calibri" w:cs="Calibri"/>
                <w:sz w:val="24"/>
                <w:szCs w:val="24"/>
              </w:rPr>
            </w:pPr>
            <w:r w:rsidRPr="002C17C2">
              <w:rPr>
                <w:rFonts w:ascii="Calibri" w:eastAsia="Calibri" w:hAnsi="Calibri" w:cs="Calibri"/>
                <w:sz w:val="24"/>
                <w:szCs w:val="24"/>
              </w:rPr>
              <w:t>0.10</w:t>
            </w:r>
          </w:p>
        </w:tc>
      </w:tr>
      <w:tr w:rsidR="002C17C2" w:rsidRPr="002C17C2" w:rsidTr="00B5485B">
        <w:tc>
          <w:tcPr>
            <w:tcW w:w="1324" w:type="dxa"/>
          </w:tcPr>
          <w:p w:rsidR="002C17C2" w:rsidRPr="002C17C2" w:rsidRDefault="002C17C2" w:rsidP="002C17C2">
            <w:pPr>
              <w:spacing w:after="160" w:line="259" w:lineRule="auto"/>
              <w:jc w:val="center"/>
              <w:rPr>
                <w:rFonts w:ascii="Calibri" w:eastAsia="Calibri" w:hAnsi="Calibri" w:cs="Calibri"/>
                <w:b/>
                <w:sz w:val="24"/>
                <w:szCs w:val="24"/>
              </w:rPr>
            </w:pPr>
            <w:r w:rsidRPr="002C17C2">
              <w:rPr>
                <w:rFonts w:ascii="Calibri" w:eastAsia="Calibri" w:hAnsi="Calibri" w:cs="Calibri"/>
                <w:b/>
                <w:sz w:val="24"/>
                <w:szCs w:val="24"/>
              </w:rPr>
              <w:t>Hot Tub</w:t>
            </w:r>
          </w:p>
        </w:tc>
        <w:tc>
          <w:tcPr>
            <w:tcW w:w="1498" w:type="dxa"/>
          </w:tcPr>
          <w:p w:rsidR="002C17C2" w:rsidRPr="002C17C2" w:rsidRDefault="002C17C2" w:rsidP="002C17C2">
            <w:pPr>
              <w:spacing w:after="160" w:line="259" w:lineRule="auto"/>
              <w:jc w:val="center"/>
              <w:rPr>
                <w:rFonts w:ascii="Calibri" w:eastAsia="Calibri" w:hAnsi="Calibri" w:cs="Calibri"/>
                <w:sz w:val="24"/>
                <w:szCs w:val="24"/>
              </w:rPr>
            </w:pPr>
            <w:r w:rsidRPr="002C17C2">
              <w:rPr>
                <w:rFonts w:ascii="Calibri" w:eastAsia="Calibri" w:hAnsi="Calibri" w:cs="Calibri"/>
                <w:sz w:val="24"/>
                <w:szCs w:val="24"/>
              </w:rPr>
              <w:t>104</w:t>
            </w:r>
          </w:p>
        </w:tc>
        <w:tc>
          <w:tcPr>
            <w:tcW w:w="1498" w:type="dxa"/>
          </w:tcPr>
          <w:p w:rsidR="002C17C2" w:rsidRPr="002C17C2" w:rsidRDefault="002C17C2" w:rsidP="002C17C2">
            <w:pPr>
              <w:spacing w:after="160" w:line="259" w:lineRule="auto"/>
              <w:jc w:val="center"/>
              <w:rPr>
                <w:rFonts w:ascii="Calibri" w:eastAsia="Calibri" w:hAnsi="Calibri" w:cs="Calibri"/>
                <w:sz w:val="24"/>
                <w:szCs w:val="24"/>
              </w:rPr>
            </w:pPr>
            <w:r w:rsidRPr="002C17C2">
              <w:rPr>
                <w:rFonts w:ascii="Calibri" w:eastAsia="Calibri" w:hAnsi="Calibri" w:cs="Calibri"/>
                <w:sz w:val="24"/>
                <w:szCs w:val="24"/>
              </w:rPr>
              <w:t>88</w:t>
            </w:r>
          </w:p>
        </w:tc>
        <w:tc>
          <w:tcPr>
            <w:tcW w:w="1053" w:type="dxa"/>
          </w:tcPr>
          <w:p w:rsidR="002C17C2" w:rsidRPr="002C17C2" w:rsidRDefault="002C17C2" w:rsidP="002C17C2">
            <w:pPr>
              <w:spacing w:after="160" w:line="259" w:lineRule="auto"/>
              <w:jc w:val="center"/>
              <w:rPr>
                <w:rFonts w:ascii="Calibri" w:eastAsia="Calibri" w:hAnsi="Calibri" w:cs="Calibri"/>
                <w:sz w:val="24"/>
                <w:szCs w:val="24"/>
              </w:rPr>
            </w:pPr>
            <w:r w:rsidRPr="002C17C2">
              <w:rPr>
                <w:rFonts w:ascii="Calibri" w:eastAsia="Calibri" w:hAnsi="Calibri" w:cs="Calibri"/>
                <w:sz w:val="24"/>
                <w:szCs w:val="24"/>
              </w:rPr>
              <w:t>0.07</w:t>
            </w:r>
          </w:p>
        </w:tc>
        <w:tc>
          <w:tcPr>
            <w:tcW w:w="1197" w:type="dxa"/>
          </w:tcPr>
          <w:p w:rsidR="002C17C2" w:rsidRPr="002C17C2" w:rsidRDefault="002C17C2" w:rsidP="002C17C2">
            <w:pPr>
              <w:spacing w:after="160" w:line="259" w:lineRule="auto"/>
              <w:jc w:val="center"/>
              <w:rPr>
                <w:rFonts w:ascii="Calibri" w:eastAsia="Calibri" w:hAnsi="Calibri" w:cs="Calibri"/>
                <w:sz w:val="24"/>
                <w:szCs w:val="24"/>
              </w:rPr>
            </w:pPr>
            <w:r w:rsidRPr="002C17C2">
              <w:rPr>
                <w:rFonts w:ascii="Calibri" w:eastAsia="Calibri" w:hAnsi="Calibri" w:cs="Calibri"/>
                <w:sz w:val="24"/>
                <w:szCs w:val="24"/>
              </w:rPr>
              <w:t>0.08</w:t>
            </w:r>
          </w:p>
        </w:tc>
        <w:tc>
          <w:tcPr>
            <w:tcW w:w="945" w:type="dxa"/>
          </w:tcPr>
          <w:p w:rsidR="002C17C2" w:rsidRPr="002C17C2" w:rsidRDefault="002C17C2" w:rsidP="002C17C2">
            <w:pPr>
              <w:spacing w:after="160" w:line="259" w:lineRule="auto"/>
              <w:jc w:val="center"/>
              <w:rPr>
                <w:rFonts w:ascii="Calibri" w:eastAsia="Calibri" w:hAnsi="Calibri" w:cs="Calibri"/>
                <w:sz w:val="24"/>
                <w:szCs w:val="24"/>
              </w:rPr>
            </w:pPr>
            <w:r w:rsidRPr="002C17C2">
              <w:rPr>
                <w:rFonts w:ascii="Calibri" w:eastAsia="Calibri" w:hAnsi="Calibri" w:cs="Calibri"/>
                <w:sz w:val="24"/>
                <w:szCs w:val="24"/>
              </w:rPr>
              <w:t>2</w:t>
            </w:r>
          </w:p>
        </w:tc>
        <w:tc>
          <w:tcPr>
            <w:tcW w:w="1447" w:type="dxa"/>
          </w:tcPr>
          <w:p w:rsidR="002C17C2" w:rsidRPr="002C17C2" w:rsidRDefault="002C17C2" w:rsidP="002C17C2">
            <w:pPr>
              <w:spacing w:after="160" w:line="259" w:lineRule="auto"/>
              <w:jc w:val="center"/>
              <w:rPr>
                <w:rFonts w:ascii="Calibri" w:eastAsia="Calibri" w:hAnsi="Calibri" w:cs="Calibri"/>
                <w:sz w:val="24"/>
                <w:szCs w:val="24"/>
              </w:rPr>
            </w:pPr>
            <w:r w:rsidRPr="002C17C2">
              <w:rPr>
                <w:rFonts w:ascii="Calibri" w:eastAsia="Calibri" w:hAnsi="Calibri" w:cs="Calibri"/>
                <w:sz w:val="24"/>
                <w:szCs w:val="24"/>
              </w:rPr>
              <w:t>0.41</w:t>
            </w:r>
          </w:p>
        </w:tc>
        <w:tc>
          <w:tcPr>
            <w:tcW w:w="1388" w:type="dxa"/>
          </w:tcPr>
          <w:p w:rsidR="002C17C2" w:rsidRPr="002C17C2" w:rsidRDefault="002C17C2" w:rsidP="002C17C2">
            <w:pPr>
              <w:spacing w:after="160" w:line="259" w:lineRule="auto"/>
              <w:jc w:val="center"/>
              <w:rPr>
                <w:rFonts w:ascii="Calibri" w:eastAsia="Calibri" w:hAnsi="Calibri" w:cs="Calibri"/>
                <w:sz w:val="24"/>
                <w:szCs w:val="24"/>
              </w:rPr>
            </w:pPr>
            <w:r w:rsidRPr="002C17C2">
              <w:rPr>
                <w:rFonts w:ascii="Calibri" w:eastAsia="Calibri" w:hAnsi="Calibri" w:cs="Calibri"/>
                <w:sz w:val="24"/>
                <w:szCs w:val="24"/>
              </w:rPr>
              <w:t>0.45</w:t>
            </w:r>
          </w:p>
        </w:tc>
      </w:tr>
      <w:tr w:rsidR="002C17C2" w:rsidRPr="002C17C2" w:rsidTr="00B5485B">
        <w:tc>
          <w:tcPr>
            <w:tcW w:w="1324" w:type="dxa"/>
          </w:tcPr>
          <w:p w:rsidR="002C17C2" w:rsidRPr="002C17C2" w:rsidRDefault="002C17C2" w:rsidP="002C17C2">
            <w:pPr>
              <w:spacing w:after="160" w:line="259" w:lineRule="auto"/>
              <w:ind w:left="-108"/>
              <w:jc w:val="center"/>
              <w:rPr>
                <w:rFonts w:ascii="Calibri" w:eastAsia="Calibri" w:hAnsi="Calibri" w:cs="Calibri"/>
                <w:b/>
                <w:sz w:val="24"/>
                <w:szCs w:val="24"/>
              </w:rPr>
            </w:pPr>
            <w:r w:rsidRPr="002C17C2">
              <w:rPr>
                <w:rFonts w:ascii="Calibri" w:eastAsia="Calibri" w:hAnsi="Calibri" w:cs="Calibri"/>
                <w:b/>
                <w:sz w:val="24"/>
                <w:szCs w:val="24"/>
              </w:rPr>
              <w:t>Health/ Competition</w:t>
            </w:r>
          </w:p>
        </w:tc>
        <w:tc>
          <w:tcPr>
            <w:tcW w:w="1498" w:type="dxa"/>
          </w:tcPr>
          <w:p w:rsidR="002C17C2" w:rsidRPr="002C17C2" w:rsidRDefault="002C17C2" w:rsidP="002C17C2">
            <w:pPr>
              <w:spacing w:after="160" w:line="259" w:lineRule="auto"/>
              <w:jc w:val="center"/>
              <w:rPr>
                <w:rFonts w:ascii="Calibri" w:eastAsia="Calibri" w:hAnsi="Calibri" w:cs="Calibri"/>
                <w:sz w:val="24"/>
                <w:szCs w:val="24"/>
              </w:rPr>
            </w:pPr>
            <w:r w:rsidRPr="002C17C2">
              <w:rPr>
                <w:rFonts w:ascii="Calibri" w:eastAsia="Calibri" w:hAnsi="Calibri" w:cs="Calibri"/>
                <w:sz w:val="24"/>
                <w:szCs w:val="24"/>
              </w:rPr>
              <w:t>79</w:t>
            </w:r>
          </w:p>
        </w:tc>
        <w:tc>
          <w:tcPr>
            <w:tcW w:w="1498" w:type="dxa"/>
          </w:tcPr>
          <w:p w:rsidR="002C17C2" w:rsidRPr="002C17C2" w:rsidRDefault="002C17C2" w:rsidP="002C17C2">
            <w:pPr>
              <w:spacing w:after="160" w:line="259" w:lineRule="auto"/>
              <w:jc w:val="center"/>
              <w:rPr>
                <w:rFonts w:ascii="Calibri" w:eastAsia="Calibri" w:hAnsi="Calibri" w:cs="Calibri"/>
                <w:sz w:val="24"/>
                <w:szCs w:val="24"/>
              </w:rPr>
            </w:pPr>
            <w:r w:rsidRPr="002C17C2">
              <w:rPr>
                <w:rFonts w:ascii="Calibri" w:eastAsia="Calibri" w:hAnsi="Calibri" w:cs="Calibri"/>
                <w:sz w:val="24"/>
                <w:szCs w:val="24"/>
              </w:rPr>
              <w:t>81</w:t>
            </w:r>
          </w:p>
        </w:tc>
        <w:tc>
          <w:tcPr>
            <w:tcW w:w="1053" w:type="dxa"/>
          </w:tcPr>
          <w:p w:rsidR="002C17C2" w:rsidRPr="002C17C2" w:rsidRDefault="002C17C2" w:rsidP="002C17C2">
            <w:pPr>
              <w:spacing w:after="160" w:line="259" w:lineRule="auto"/>
              <w:jc w:val="center"/>
              <w:rPr>
                <w:rFonts w:ascii="Calibri" w:eastAsia="Calibri" w:hAnsi="Calibri" w:cs="Calibri"/>
                <w:sz w:val="24"/>
                <w:szCs w:val="24"/>
              </w:rPr>
            </w:pPr>
            <w:r w:rsidRPr="002C17C2">
              <w:rPr>
                <w:rFonts w:ascii="Calibri" w:eastAsia="Calibri" w:hAnsi="Calibri" w:cs="Calibri"/>
                <w:sz w:val="24"/>
                <w:szCs w:val="24"/>
              </w:rPr>
              <w:t>0.02</w:t>
            </w:r>
          </w:p>
        </w:tc>
        <w:tc>
          <w:tcPr>
            <w:tcW w:w="1197" w:type="dxa"/>
          </w:tcPr>
          <w:p w:rsidR="002C17C2" w:rsidRPr="002C17C2" w:rsidRDefault="002C17C2" w:rsidP="002C17C2">
            <w:pPr>
              <w:spacing w:after="160" w:line="259" w:lineRule="auto"/>
              <w:jc w:val="center"/>
              <w:rPr>
                <w:rFonts w:ascii="Calibri" w:eastAsia="Calibri" w:hAnsi="Calibri" w:cs="Calibri"/>
                <w:sz w:val="24"/>
                <w:szCs w:val="24"/>
              </w:rPr>
            </w:pPr>
            <w:r w:rsidRPr="002C17C2">
              <w:rPr>
                <w:rFonts w:ascii="Calibri" w:eastAsia="Calibri" w:hAnsi="Calibri" w:cs="Calibri"/>
                <w:sz w:val="24"/>
                <w:szCs w:val="24"/>
              </w:rPr>
              <w:t>0.02</w:t>
            </w:r>
          </w:p>
        </w:tc>
        <w:tc>
          <w:tcPr>
            <w:tcW w:w="945" w:type="dxa"/>
          </w:tcPr>
          <w:p w:rsidR="002C17C2" w:rsidRPr="002C17C2" w:rsidRDefault="002C17C2" w:rsidP="002C17C2">
            <w:pPr>
              <w:spacing w:after="160" w:line="259" w:lineRule="auto"/>
              <w:jc w:val="center"/>
              <w:rPr>
                <w:rFonts w:ascii="Calibri" w:eastAsia="Calibri" w:hAnsi="Calibri" w:cs="Calibri"/>
                <w:sz w:val="24"/>
                <w:szCs w:val="24"/>
              </w:rPr>
            </w:pPr>
            <w:r w:rsidRPr="002C17C2">
              <w:rPr>
                <w:rFonts w:ascii="Calibri" w:eastAsia="Calibri" w:hAnsi="Calibri" w:cs="Calibri"/>
                <w:sz w:val="24"/>
                <w:szCs w:val="24"/>
              </w:rPr>
              <w:t>1.6</w:t>
            </w:r>
          </w:p>
        </w:tc>
        <w:tc>
          <w:tcPr>
            <w:tcW w:w="1447" w:type="dxa"/>
          </w:tcPr>
          <w:p w:rsidR="002C17C2" w:rsidRPr="002C17C2" w:rsidRDefault="002C17C2" w:rsidP="002C17C2">
            <w:pPr>
              <w:spacing w:after="160" w:line="259" w:lineRule="auto"/>
              <w:jc w:val="center"/>
              <w:rPr>
                <w:rFonts w:ascii="Calibri" w:eastAsia="Calibri" w:hAnsi="Calibri" w:cs="Calibri"/>
                <w:sz w:val="24"/>
                <w:szCs w:val="24"/>
              </w:rPr>
            </w:pPr>
            <w:r w:rsidRPr="002C17C2">
              <w:rPr>
                <w:rFonts w:ascii="Calibri" w:eastAsia="Calibri" w:hAnsi="Calibri" w:cs="Calibri"/>
                <w:sz w:val="24"/>
                <w:szCs w:val="24"/>
              </w:rPr>
              <w:t>0.08</w:t>
            </w:r>
          </w:p>
        </w:tc>
        <w:tc>
          <w:tcPr>
            <w:tcW w:w="1388" w:type="dxa"/>
          </w:tcPr>
          <w:p w:rsidR="002C17C2" w:rsidRPr="002C17C2" w:rsidRDefault="002C17C2" w:rsidP="002C17C2">
            <w:pPr>
              <w:spacing w:after="160" w:line="259" w:lineRule="auto"/>
              <w:jc w:val="center"/>
              <w:rPr>
                <w:rFonts w:ascii="Calibri" w:eastAsia="Calibri" w:hAnsi="Calibri" w:cs="Calibri"/>
                <w:sz w:val="24"/>
                <w:szCs w:val="24"/>
              </w:rPr>
            </w:pPr>
            <w:r w:rsidRPr="002C17C2">
              <w:rPr>
                <w:rFonts w:ascii="Calibri" w:eastAsia="Calibri" w:hAnsi="Calibri" w:cs="Calibri"/>
                <w:sz w:val="24"/>
                <w:szCs w:val="24"/>
              </w:rPr>
              <w:t>0.11</w:t>
            </w:r>
          </w:p>
        </w:tc>
      </w:tr>
      <w:tr w:rsidR="002C17C2" w:rsidRPr="002C17C2" w:rsidTr="00B5485B">
        <w:tc>
          <w:tcPr>
            <w:tcW w:w="1324" w:type="dxa"/>
          </w:tcPr>
          <w:p w:rsidR="002C17C2" w:rsidRPr="002C17C2" w:rsidRDefault="002C17C2" w:rsidP="002C17C2">
            <w:pPr>
              <w:spacing w:after="160" w:line="259" w:lineRule="auto"/>
              <w:jc w:val="center"/>
              <w:rPr>
                <w:rFonts w:ascii="Calibri" w:eastAsia="Calibri" w:hAnsi="Calibri" w:cs="Calibri"/>
                <w:b/>
                <w:sz w:val="24"/>
                <w:szCs w:val="24"/>
              </w:rPr>
            </w:pPr>
            <w:r w:rsidRPr="002C17C2">
              <w:rPr>
                <w:rFonts w:ascii="Calibri" w:eastAsia="Calibri" w:hAnsi="Calibri" w:cs="Calibri"/>
                <w:b/>
                <w:sz w:val="24"/>
                <w:szCs w:val="24"/>
              </w:rPr>
              <w:t>Public Pool</w:t>
            </w:r>
          </w:p>
        </w:tc>
        <w:tc>
          <w:tcPr>
            <w:tcW w:w="1498" w:type="dxa"/>
          </w:tcPr>
          <w:p w:rsidR="002C17C2" w:rsidRPr="002C17C2" w:rsidRDefault="002C17C2" w:rsidP="002C17C2">
            <w:pPr>
              <w:spacing w:after="160" w:line="259" w:lineRule="auto"/>
              <w:jc w:val="center"/>
              <w:rPr>
                <w:rFonts w:ascii="Calibri" w:eastAsia="Calibri" w:hAnsi="Calibri" w:cs="Calibri"/>
                <w:sz w:val="24"/>
                <w:szCs w:val="24"/>
              </w:rPr>
            </w:pPr>
            <w:r w:rsidRPr="002C17C2">
              <w:rPr>
                <w:rFonts w:ascii="Calibri" w:eastAsia="Calibri" w:hAnsi="Calibri" w:cs="Calibri"/>
                <w:sz w:val="24"/>
                <w:szCs w:val="24"/>
              </w:rPr>
              <w:t>85</w:t>
            </w:r>
          </w:p>
        </w:tc>
        <w:tc>
          <w:tcPr>
            <w:tcW w:w="1498" w:type="dxa"/>
          </w:tcPr>
          <w:p w:rsidR="002C17C2" w:rsidRPr="002C17C2" w:rsidRDefault="002C17C2" w:rsidP="002C17C2">
            <w:pPr>
              <w:spacing w:after="160" w:line="259" w:lineRule="auto"/>
              <w:jc w:val="center"/>
              <w:rPr>
                <w:rFonts w:ascii="Calibri" w:eastAsia="Calibri" w:hAnsi="Calibri" w:cs="Calibri"/>
                <w:sz w:val="24"/>
                <w:szCs w:val="24"/>
              </w:rPr>
            </w:pPr>
            <w:r w:rsidRPr="002C17C2">
              <w:rPr>
                <w:rFonts w:ascii="Calibri" w:eastAsia="Calibri" w:hAnsi="Calibri" w:cs="Calibri"/>
                <w:sz w:val="24"/>
                <w:szCs w:val="24"/>
              </w:rPr>
              <w:t>87</w:t>
            </w:r>
          </w:p>
        </w:tc>
        <w:tc>
          <w:tcPr>
            <w:tcW w:w="1053" w:type="dxa"/>
          </w:tcPr>
          <w:p w:rsidR="002C17C2" w:rsidRPr="002C17C2" w:rsidRDefault="002C17C2" w:rsidP="002C17C2">
            <w:pPr>
              <w:spacing w:after="160" w:line="259" w:lineRule="auto"/>
              <w:jc w:val="center"/>
              <w:rPr>
                <w:rFonts w:ascii="Calibri" w:eastAsia="Calibri" w:hAnsi="Calibri" w:cs="Calibri"/>
                <w:sz w:val="24"/>
                <w:szCs w:val="24"/>
              </w:rPr>
            </w:pPr>
            <w:r w:rsidRPr="002C17C2">
              <w:rPr>
                <w:rFonts w:ascii="Calibri" w:eastAsia="Calibri" w:hAnsi="Calibri" w:cs="Calibri"/>
                <w:sz w:val="24"/>
                <w:szCs w:val="24"/>
              </w:rPr>
              <w:t>0.02</w:t>
            </w:r>
          </w:p>
        </w:tc>
        <w:tc>
          <w:tcPr>
            <w:tcW w:w="1197" w:type="dxa"/>
          </w:tcPr>
          <w:p w:rsidR="002C17C2" w:rsidRPr="002C17C2" w:rsidRDefault="002C17C2" w:rsidP="002C17C2">
            <w:pPr>
              <w:spacing w:after="160" w:line="259" w:lineRule="auto"/>
              <w:jc w:val="center"/>
              <w:rPr>
                <w:rFonts w:ascii="Calibri" w:eastAsia="Calibri" w:hAnsi="Calibri" w:cs="Calibri"/>
                <w:sz w:val="24"/>
                <w:szCs w:val="24"/>
              </w:rPr>
            </w:pPr>
            <w:r w:rsidRPr="002C17C2">
              <w:rPr>
                <w:rFonts w:ascii="Calibri" w:eastAsia="Calibri" w:hAnsi="Calibri" w:cs="Calibri"/>
                <w:sz w:val="24"/>
                <w:szCs w:val="24"/>
              </w:rPr>
              <w:t>0.03</w:t>
            </w:r>
          </w:p>
        </w:tc>
        <w:tc>
          <w:tcPr>
            <w:tcW w:w="945" w:type="dxa"/>
          </w:tcPr>
          <w:p w:rsidR="002C17C2" w:rsidRPr="002C17C2" w:rsidRDefault="002C17C2" w:rsidP="002C17C2">
            <w:pPr>
              <w:spacing w:after="160" w:line="259" w:lineRule="auto"/>
              <w:jc w:val="center"/>
              <w:rPr>
                <w:rFonts w:ascii="Calibri" w:eastAsia="Calibri" w:hAnsi="Calibri" w:cs="Calibri"/>
                <w:sz w:val="24"/>
                <w:szCs w:val="24"/>
              </w:rPr>
            </w:pPr>
            <w:r w:rsidRPr="002C17C2">
              <w:rPr>
                <w:rFonts w:ascii="Calibri" w:eastAsia="Calibri" w:hAnsi="Calibri" w:cs="Calibri"/>
                <w:sz w:val="24"/>
                <w:szCs w:val="24"/>
              </w:rPr>
              <w:t>2</w:t>
            </w:r>
          </w:p>
        </w:tc>
        <w:tc>
          <w:tcPr>
            <w:tcW w:w="1447" w:type="dxa"/>
          </w:tcPr>
          <w:p w:rsidR="002C17C2" w:rsidRPr="002C17C2" w:rsidRDefault="002C17C2" w:rsidP="002C17C2">
            <w:pPr>
              <w:spacing w:after="160" w:line="259" w:lineRule="auto"/>
              <w:jc w:val="center"/>
              <w:rPr>
                <w:rFonts w:ascii="Calibri" w:eastAsia="Calibri" w:hAnsi="Calibri" w:cs="Calibri"/>
                <w:sz w:val="24"/>
                <w:szCs w:val="24"/>
              </w:rPr>
            </w:pPr>
            <w:r w:rsidRPr="002C17C2">
              <w:rPr>
                <w:rFonts w:ascii="Calibri" w:eastAsia="Calibri" w:hAnsi="Calibri" w:cs="Calibri"/>
                <w:sz w:val="24"/>
                <w:szCs w:val="24"/>
              </w:rPr>
              <w:t>0.12</w:t>
            </w:r>
          </w:p>
        </w:tc>
        <w:tc>
          <w:tcPr>
            <w:tcW w:w="1388" w:type="dxa"/>
          </w:tcPr>
          <w:p w:rsidR="002C17C2" w:rsidRPr="002C17C2" w:rsidRDefault="002C17C2" w:rsidP="002C17C2">
            <w:pPr>
              <w:spacing w:after="160" w:line="259" w:lineRule="auto"/>
              <w:jc w:val="center"/>
              <w:rPr>
                <w:rFonts w:ascii="Calibri" w:eastAsia="Calibri" w:hAnsi="Calibri" w:cs="Calibri"/>
                <w:sz w:val="24"/>
                <w:szCs w:val="24"/>
              </w:rPr>
            </w:pPr>
            <w:r w:rsidRPr="002C17C2">
              <w:rPr>
                <w:rFonts w:ascii="Calibri" w:eastAsia="Calibri" w:hAnsi="Calibri" w:cs="Calibri"/>
                <w:sz w:val="24"/>
                <w:szCs w:val="24"/>
              </w:rPr>
              <w:t>0.16</w:t>
            </w:r>
          </w:p>
        </w:tc>
      </w:tr>
    </w:tbl>
    <w:p w:rsidR="002C17C2" w:rsidRPr="002C17C2" w:rsidRDefault="002C17C2" w:rsidP="002C17C2">
      <w:pPr>
        <w:spacing w:after="160" w:line="259" w:lineRule="auto"/>
        <w:ind w:left="-990"/>
        <w:rPr>
          <w:rFonts w:ascii="Calibri" w:eastAsia="Calibri" w:hAnsi="Calibri" w:cs="Calibri"/>
          <w:sz w:val="20"/>
          <w:szCs w:val="20"/>
        </w:rPr>
      </w:pPr>
      <w:r w:rsidRPr="002C17C2">
        <w:rPr>
          <w:rFonts w:ascii="Calibri" w:eastAsia="Calibri" w:hAnsi="Calibri" w:cs="Calibri"/>
          <w:sz w:val="20"/>
          <w:szCs w:val="20"/>
        </w:rPr>
        <w:t>Source: Dehumidifier Corporation of America, Cedarburg, WI</w:t>
      </w:r>
    </w:p>
    <w:p w:rsidR="002C17C2" w:rsidRPr="002C17C2" w:rsidRDefault="002C17C2" w:rsidP="002C17C2">
      <w:pPr>
        <w:spacing w:after="160" w:line="259" w:lineRule="auto"/>
        <w:ind w:left="360"/>
        <w:rPr>
          <w:rFonts w:ascii="Calibri" w:eastAsia="Calibri" w:hAnsi="Calibri" w:cs="Calibri"/>
          <w:sz w:val="24"/>
          <w:szCs w:val="24"/>
        </w:rPr>
      </w:pPr>
      <w:r w:rsidRPr="002C17C2">
        <w:rPr>
          <w:rFonts w:ascii="Calibri" w:eastAsia="Calibri" w:hAnsi="Calibri" w:cs="Calibri"/>
          <w:sz w:val="24"/>
          <w:szCs w:val="24"/>
        </w:rPr>
        <w:t xml:space="preserve">Pool covers significantly reduce evaporation, but are often difficult to take on and off and therefore tend to not be used regularly.  In recent years, liquid pool covers have become available on the market.  These products form an invisible, non-toxic layer on the water surface that is only a few molecules thick.  Swimmers are not affected by the thin film and will not notice it.  The thin film retards evaporation, but not as well as plastic pool covers.  Their advantage is that as long as the liquid is replaced, the reduction in evaporation is continuous.  </w:t>
      </w:r>
    </w:p>
    <w:p w:rsidR="002C17C2" w:rsidRPr="002C17C2" w:rsidRDefault="002C17C2" w:rsidP="002C17C2">
      <w:pPr>
        <w:numPr>
          <w:ilvl w:val="0"/>
          <w:numId w:val="70"/>
        </w:numPr>
        <w:tabs>
          <w:tab w:val="left" w:pos="360"/>
        </w:tabs>
        <w:spacing w:after="160" w:line="259" w:lineRule="auto"/>
        <w:contextualSpacing/>
        <w:rPr>
          <w:rFonts w:ascii="Calibri" w:eastAsia="Times New Roman" w:hAnsi="Calibri" w:cs="Calibri"/>
          <w:b/>
          <w:sz w:val="24"/>
          <w:szCs w:val="24"/>
        </w:rPr>
      </w:pPr>
      <w:r w:rsidRPr="002C17C2">
        <w:rPr>
          <w:rFonts w:ascii="Calibri" w:eastAsia="Times New Roman" w:hAnsi="Calibri" w:cs="Calibri"/>
          <w:sz w:val="24"/>
          <w:szCs w:val="24"/>
        </w:rPr>
        <w:t>Splash-Out</w:t>
      </w:r>
      <w:r w:rsidRPr="002C17C2">
        <w:rPr>
          <w:rFonts w:ascii="Calibri" w:eastAsia="Times New Roman" w:hAnsi="Calibri" w:cs="Calibri"/>
          <w:b/>
          <w:sz w:val="24"/>
          <w:szCs w:val="24"/>
        </w:rPr>
        <w:t xml:space="preserve"> </w:t>
      </w:r>
    </w:p>
    <w:p w:rsidR="002C17C2" w:rsidRPr="002C17C2" w:rsidRDefault="002C17C2" w:rsidP="002C17C2">
      <w:pPr>
        <w:tabs>
          <w:tab w:val="left" w:pos="360"/>
        </w:tabs>
        <w:spacing w:after="160" w:line="259" w:lineRule="auto"/>
        <w:ind w:left="360"/>
        <w:rPr>
          <w:rFonts w:ascii="Calibri" w:eastAsia="Calibri" w:hAnsi="Calibri" w:cs="Calibri"/>
          <w:sz w:val="24"/>
          <w:szCs w:val="24"/>
        </w:rPr>
      </w:pPr>
      <w:r w:rsidRPr="002C17C2">
        <w:rPr>
          <w:rFonts w:ascii="Calibri" w:eastAsia="Calibri" w:hAnsi="Calibri" w:cs="Calibri"/>
          <w:sz w:val="24"/>
          <w:szCs w:val="24"/>
        </w:rPr>
        <w:t>Splash-out and drag-out occur in all pools as swimmers dive, swim, play, and get in and out of the pool.  Three design features will reduce this water loss.  They are:</w:t>
      </w:r>
    </w:p>
    <w:p w:rsidR="002C17C2" w:rsidRPr="002C17C2" w:rsidRDefault="002C17C2" w:rsidP="002C17C2">
      <w:pPr>
        <w:numPr>
          <w:ilvl w:val="0"/>
          <w:numId w:val="53"/>
        </w:numPr>
        <w:spacing w:after="160" w:line="259" w:lineRule="auto"/>
        <w:contextualSpacing/>
        <w:rPr>
          <w:rFonts w:ascii="Calibri" w:eastAsia="Times New Roman" w:hAnsi="Calibri" w:cs="Calibri"/>
          <w:sz w:val="24"/>
          <w:szCs w:val="24"/>
        </w:rPr>
      </w:pPr>
      <w:r w:rsidRPr="002C17C2">
        <w:rPr>
          <w:rFonts w:ascii="Calibri" w:eastAsia="Times New Roman" w:hAnsi="Calibri" w:cs="Calibri"/>
          <w:sz w:val="24"/>
          <w:szCs w:val="24"/>
        </w:rPr>
        <w:t>Gutters (splash troughs) around the perimeter of the pool that catch splash-out and direct it back into the pool,</w:t>
      </w:r>
    </w:p>
    <w:p w:rsidR="002C17C2" w:rsidRPr="002C17C2" w:rsidRDefault="002C17C2" w:rsidP="002C17C2">
      <w:pPr>
        <w:numPr>
          <w:ilvl w:val="0"/>
          <w:numId w:val="53"/>
        </w:numPr>
        <w:spacing w:after="160" w:line="259" w:lineRule="auto"/>
        <w:contextualSpacing/>
        <w:rPr>
          <w:rFonts w:ascii="Calibri" w:eastAsia="Times New Roman" w:hAnsi="Calibri" w:cs="Calibri"/>
          <w:sz w:val="24"/>
          <w:szCs w:val="24"/>
        </w:rPr>
      </w:pPr>
      <w:r w:rsidRPr="002C17C2">
        <w:rPr>
          <w:rFonts w:ascii="Calibri" w:eastAsia="Times New Roman" w:hAnsi="Calibri" w:cs="Calibri"/>
          <w:sz w:val="24"/>
          <w:szCs w:val="24"/>
        </w:rPr>
        <w:t>Rounded edges that slightly protrude over the edge of the pool, and</w:t>
      </w:r>
    </w:p>
    <w:p w:rsidR="002C17C2" w:rsidRPr="002C17C2" w:rsidRDefault="002C17C2" w:rsidP="002C17C2">
      <w:pPr>
        <w:numPr>
          <w:ilvl w:val="0"/>
          <w:numId w:val="53"/>
        </w:numPr>
        <w:spacing w:after="160" w:line="259" w:lineRule="auto"/>
        <w:contextualSpacing/>
        <w:rPr>
          <w:rFonts w:ascii="Calibri" w:eastAsia="Times New Roman" w:hAnsi="Calibri" w:cs="Calibri"/>
          <w:sz w:val="24"/>
          <w:szCs w:val="24"/>
        </w:rPr>
      </w:pPr>
      <w:r w:rsidRPr="002C17C2">
        <w:rPr>
          <w:rFonts w:ascii="Calibri" w:eastAsia="Times New Roman" w:hAnsi="Calibri" w:cs="Calibri"/>
          <w:sz w:val="24"/>
          <w:szCs w:val="24"/>
        </w:rPr>
        <w:t>Proper free board.</w:t>
      </w:r>
    </w:p>
    <w:p w:rsidR="002C17C2" w:rsidRPr="002C17C2" w:rsidRDefault="002C17C2" w:rsidP="002C17C2">
      <w:pPr>
        <w:ind w:left="720"/>
        <w:contextualSpacing/>
        <w:rPr>
          <w:rFonts w:ascii="Calibri" w:eastAsia="Times New Roman" w:hAnsi="Calibri" w:cs="Calibri"/>
          <w:sz w:val="24"/>
          <w:szCs w:val="24"/>
        </w:rPr>
      </w:pPr>
    </w:p>
    <w:p w:rsidR="002C17C2" w:rsidRPr="002C17C2" w:rsidRDefault="002C17C2" w:rsidP="002C17C2">
      <w:pPr>
        <w:numPr>
          <w:ilvl w:val="0"/>
          <w:numId w:val="70"/>
        </w:numPr>
        <w:spacing w:after="160" w:line="259" w:lineRule="auto"/>
        <w:contextualSpacing/>
        <w:rPr>
          <w:rFonts w:ascii="Calibri" w:eastAsia="Times New Roman" w:hAnsi="Calibri" w:cs="Calibri"/>
          <w:sz w:val="24"/>
          <w:szCs w:val="24"/>
        </w:rPr>
      </w:pPr>
      <w:r w:rsidRPr="002C17C2">
        <w:rPr>
          <w:rFonts w:ascii="Calibri" w:eastAsia="Times New Roman" w:hAnsi="Calibri" w:cs="Calibri"/>
          <w:sz w:val="24"/>
          <w:szCs w:val="24"/>
        </w:rPr>
        <w:t>Filter System Selection</w:t>
      </w:r>
    </w:p>
    <w:p w:rsidR="002C17C2" w:rsidRPr="002C17C2" w:rsidRDefault="002C17C2" w:rsidP="002C17C2">
      <w:pPr>
        <w:spacing w:after="160" w:line="259" w:lineRule="auto"/>
        <w:ind w:left="360"/>
        <w:rPr>
          <w:rFonts w:ascii="Calibri" w:eastAsia="Calibri" w:hAnsi="Calibri" w:cs="Calibri"/>
          <w:sz w:val="24"/>
          <w:szCs w:val="24"/>
        </w:rPr>
      </w:pPr>
      <w:r w:rsidRPr="002C17C2">
        <w:rPr>
          <w:rFonts w:ascii="Calibri" w:eastAsia="Calibri" w:hAnsi="Calibri" w:cs="Calibri"/>
          <w:sz w:val="24"/>
          <w:szCs w:val="24"/>
        </w:rPr>
        <w:t xml:space="preserve">Choosing the proper filter will determine how much water is used for backwashing.  Sand, zeolite and other granular material filters must be backwashed until the media has been washed and cleaned of the debris it filtered out.  </w:t>
      </w:r>
      <w:proofErr w:type="spellStart"/>
      <w:r w:rsidRPr="002C17C2">
        <w:rPr>
          <w:rFonts w:ascii="Calibri" w:eastAsia="Calibri" w:hAnsi="Calibri" w:cs="Calibri"/>
          <w:sz w:val="24"/>
          <w:szCs w:val="24"/>
        </w:rPr>
        <w:t>Precoat</w:t>
      </w:r>
      <w:proofErr w:type="spellEnd"/>
      <w:r w:rsidRPr="002C17C2">
        <w:rPr>
          <w:rFonts w:ascii="Calibri" w:eastAsia="Calibri" w:hAnsi="Calibri" w:cs="Calibri"/>
          <w:sz w:val="24"/>
          <w:szCs w:val="24"/>
        </w:rPr>
        <w:t xml:space="preserve"> filters include conventional diatomaceous earth (DE), cellulose, or perlite filters, as well as regenerative filters that reuse the filter media.  </w:t>
      </w:r>
      <w:r w:rsidRPr="002C17C2">
        <w:rPr>
          <w:rFonts w:ascii="Calibri" w:eastAsia="Times New Roman" w:hAnsi="Calibri" w:cs="Calibri"/>
          <w:sz w:val="24"/>
          <w:szCs w:val="24"/>
        </w:rPr>
        <w:t xml:space="preserve">Cartridge filters use pleated paper-type material.  The filter elements need cleaning only a few times a year.  Old disposable filter cartridges should not be re-used.  However, modern re-usable cartridges need only to be washed off with a hose and returned to the filter housing.  </w:t>
      </w:r>
    </w:p>
    <w:p w:rsidR="002C17C2" w:rsidRPr="002C17C2" w:rsidRDefault="002C17C2" w:rsidP="002C17C2">
      <w:pPr>
        <w:spacing w:after="160" w:line="259" w:lineRule="auto"/>
        <w:ind w:left="-86"/>
        <w:contextualSpacing/>
        <w:rPr>
          <w:rFonts w:ascii="Calibri" w:eastAsia="Calibri" w:hAnsi="Calibri" w:cs="Calibri"/>
          <w:sz w:val="20"/>
          <w:szCs w:val="20"/>
        </w:rPr>
      </w:pPr>
    </w:p>
    <w:p w:rsidR="002C17C2" w:rsidRPr="002C17C2" w:rsidRDefault="002C17C2" w:rsidP="002C17C2">
      <w:pPr>
        <w:spacing w:after="160" w:line="259" w:lineRule="auto"/>
        <w:ind w:left="360"/>
        <w:contextualSpacing/>
        <w:rPr>
          <w:rFonts w:ascii="Calibri" w:eastAsia="Calibri" w:hAnsi="Calibri" w:cs="Calibri"/>
          <w:sz w:val="24"/>
          <w:szCs w:val="24"/>
        </w:rPr>
      </w:pPr>
      <w:r w:rsidRPr="002C17C2">
        <w:rPr>
          <w:rFonts w:ascii="Calibri" w:eastAsia="Calibri" w:hAnsi="Calibri" w:cs="Calibri"/>
          <w:sz w:val="24"/>
          <w:szCs w:val="24"/>
        </w:rPr>
        <w:t>For all filtration systems, the following is recommended:</w:t>
      </w:r>
    </w:p>
    <w:p w:rsidR="002C17C2" w:rsidRPr="002C17C2" w:rsidRDefault="002C17C2" w:rsidP="002C17C2">
      <w:pPr>
        <w:numPr>
          <w:ilvl w:val="0"/>
          <w:numId w:val="58"/>
        </w:numPr>
        <w:spacing w:after="160" w:line="259" w:lineRule="auto"/>
        <w:contextualSpacing/>
        <w:rPr>
          <w:rFonts w:ascii="Calibri" w:eastAsia="Times New Roman" w:hAnsi="Calibri" w:cs="Calibri"/>
          <w:sz w:val="24"/>
          <w:szCs w:val="24"/>
        </w:rPr>
      </w:pPr>
      <w:r w:rsidRPr="002C17C2">
        <w:rPr>
          <w:rFonts w:ascii="Calibri" w:eastAsia="Times New Roman" w:hAnsi="Calibri" w:cs="Calibri"/>
          <w:sz w:val="24"/>
          <w:szCs w:val="24"/>
        </w:rPr>
        <w:lastRenderedPageBreak/>
        <w:t>Do not use timers to automatically back wash filters</w:t>
      </w:r>
    </w:p>
    <w:p w:rsidR="002C17C2" w:rsidRPr="002C17C2" w:rsidRDefault="002C17C2" w:rsidP="002C17C2">
      <w:pPr>
        <w:numPr>
          <w:ilvl w:val="0"/>
          <w:numId w:val="58"/>
        </w:numPr>
        <w:spacing w:after="160" w:line="259" w:lineRule="auto"/>
        <w:contextualSpacing/>
        <w:rPr>
          <w:rFonts w:ascii="Calibri" w:eastAsia="Times New Roman" w:hAnsi="Calibri" w:cs="Calibri"/>
          <w:sz w:val="24"/>
          <w:szCs w:val="24"/>
        </w:rPr>
      </w:pPr>
      <w:r w:rsidRPr="002C17C2">
        <w:rPr>
          <w:rFonts w:ascii="Calibri" w:eastAsia="Times New Roman" w:hAnsi="Calibri" w:cs="Calibri"/>
          <w:sz w:val="24"/>
          <w:szCs w:val="24"/>
        </w:rPr>
        <w:t>Backwash based on measured pressure drop across filter</w:t>
      </w:r>
    </w:p>
    <w:p w:rsidR="002C17C2" w:rsidRPr="002C17C2" w:rsidRDefault="002C17C2" w:rsidP="002C17C2">
      <w:pPr>
        <w:numPr>
          <w:ilvl w:val="0"/>
          <w:numId w:val="58"/>
        </w:numPr>
        <w:spacing w:after="160" w:line="259" w:lineRule="auto"/>
        <w:contextualSpacing/>
        <w:rPr>
          <w:rFonts w:ascii="Calibri" w:eastAsia="Times New Roman" w:hAnsi="Calibri" w:cs="Calibri"/>
          <w:sz w:val="24"/>
          <w:szCs w:val="24"/>
        </w:rPr>
      </w:pPr>
      <w:r w:rsidRPr="002C17C2">
        <w:rPr>
          <w:rFonts w:ascii="Calibri" w:eastAsia="Times New Roman" w:hAnsi="Calibri" w:cs="Calibri"/>
          <w:sz w:val="24"/>
          <w:szCs w:val="24"/>
        </w:rPr>
        <w:t>Backwash only when needed</w:t>
      </w:r>
    </w:p>
    <w:p w:rsidR="002C17C2" w:rsidRPr="002C17C2" w:rsidRDefault="002C17C2" w:rsidP="002C17C2">
      <w:pPr>
        <w:numPr>
          <w:ilvl w:val="0"/>
          <w:numId w:val="58"/>
        </w:numPr>
        <w:spacing w:after="160" w:line="259" w:lineRule="auto"/>
        <w:contextualSpacing/>
        <w:rPr>
          <w:rFonts w:ascii="Calibri" w:eastAsia="Times New Roman" w:hAnsi="Calibri" w:cs="Calibri"/>
          <w:sz w:val="24"/>
          <w:szCs w:val="24"/>
        </w:rPr>
      </w:pPr>
      <w:r w:rsidRPr="002C17C2">
        <w:rPr>
          <w:rFonts w:ascii="Calibri" w:eastAsia="Times New Roman" w:hAnsi="Calibri" w:cs="Calibri"/>
          <w:sz w:val="24"/>
          <w:szCs w:val="24"/>
        </w:rPr>
        <w:t>Where possible, discharge filter water to landscape unless algaecides are being used</w:t>
      </w:r>
    </w:p>
    <w:p w:rsidR="002C17C2" w:rsidRPr="002C17C2" w:rsidRDefault="002C17C2" w:rsidP="002C17C2">
      <w:pPr>
        <w:spacing w:after="160" w:line="259" w:lineRule="auto"/>
        <w:ind w:left="720"/>
        <w:rPr>
          <w:rFonts w:ascii="Calibri" w:eastAsia="Calibri" w:hAnsi="Calibri" w:cs="Calibri"/>
          <w:sz w:val="24"/>
          <w:szCs w:val="24"/>
        </w:rPr>
      </w:pPr>
      <w:r w:rsidRPr="002C17C2">
        <w:rPr>
          <w:rFonts w:ascii="Calibri" w:eastAsia="Calibri" w:hAnsi="Calibri" w:cs="Calibri"/>
          <w:sz w:val="24"/>
          <w:szCs w:val="24"/>
        </w:rPr>
        <w:t>For sand, granular, and zeolite filters install a sight glass to determine when the media has been cleaned and operate the backwash cycle only until the water appears clear in the sight glass</w:t>
      </w:r>
    </w:p>
    <w:p w:rsidR="002C17C2" w:rsidRPr="002C17C2" w:rsidRDefault="002C17C2" w:rsidP="002C17C2">
      <w:pPr>
        <w:spacing w:after="160" w:line="259" w:lineRule="auto"/>
        <w:ind w:left="720"/>
        <w:rPr>
          <w:rFonts w:ascii="Calibri" w:eastAsia="Calibri" w:hAnsi="Calibri" w:cs="Calibri"/>
          <w:sz w:val="24"/>
          <w:szCs w:val="24"/>
        </w:rPr>
      </w:pPr>
      <w:r w:rsidRPr="002C17C2">
        <w:rPr>
          <w:rFonts w:ascii="Calibri" w:eastAsia="Calibri" w:hAnsi="Calibri" w:cs="Calibri"/>
          <w:sz w:val="24"/>
          <w:szCs w:val="24"/>
        </w:rPr>
        <w:t>For coated media filters, choose regenerative types.  With regenerative pre-coat filters, the media is periodically bumped off by backflow, air agitation, mechanical shaking, or a combination of the three and then recoated.  Regenerative filters save significant volumes of water and filter media since the media can be recycled up to 30 times before being discarded.  No water is lost in the recoating process.</w:t>
      </w:r>
    </w:p>
    <w:p w:rsidR="002C17C2" w:rsidRPr="002C17C2" w:rsidRDefault="002C17C2" w:rsidP="002C17C2">
      <w:pPr>
        <w:spacing w:after="160" w:line="259" w:lineRule="auto"/>
        <w:ind w:left="720"/>
        <w:rPr>
          <w:rFonts w:ascii="Calibri" w:eastAsia="Calibri" w:hAnsi="Calibri" w:cs="Calibri"/>
          <w:sz w:val="24"/>
          <w:szCs w:val="24"/>
        </w:rPr>
      </w:pPr>
      <w:r w:rsidRPr="002C17C2">
        <w:rPr>
          <w:rFonts w:ascii="Calibri" w:eastAsia="Calibri" w:hAnsi="Calibri" w:cs="Calibri"/>
          <w:sz w:val="24"/>
          <w:szCs w:val="24"/>
        </w:rPr>
        <w:t>For large commercial pools, automated pre-coat regenerative filters are available.  Pressure drop should be used to determine when to bump and when to dump the filters.  Only two or three filter volumes need to be rejected when dumping and removing the spent coating material.  Diatomaceous earth should not be dumped into the sanitary sewer since it will settle out and clog the sewer.  Many codes require that the media be captured in a settling device and disposed of as solid waste.</w:t>
      </w:r>
    </w:p>
    <w:p w:rsidR="002C17C2" w:rsidRPr="002C17C2" w:rsidRDefault="002C17C2" w:rsidP="002C17C2">
      <w:pPr>
        <w:spacing w:after="160" w:line="259" w:lineRule="auto"/>
        <w:ind w:left="720"/>
        <w:rPr>
          <w:rFonts w:ascii="Calibri" w:eastAsia="Calibri" w:hAnsi="Calibri" w:cs="Calibri"/>
          <w:sz w:val="24"/>
          <w:szCs w:val="24"/>
        </w:rPr>
      </w:pPr>
      <w:r w:rsidRPr="002C17C2">
        <w:rPr>
          <w:rFonts w:ascii="Calibri" w:eastAsia="Calibri" w:hAnsi="Calibri" w:cs="Calibri"/>
          <w:sz w:val="24"/>
          <w:szCs w:val="24"/>
        </w:rPr>
        <w:t>For cartridge filters, only washable reusable types should be used to reduce the cost of filter replacement and solid waste issues.  Pressure drop should be the determining factor for when to clean the filter.  When washing the filter with a hose or pressure washer, allow the water to drain onto the landscape.</w:t>
      </w:r>
    </w:p>
    <w:p w:rsidR="002C17C2" w:rsidRPr="002C17C2" w:rsidRDefault="002C17C2" w:rsidP="002C17C2">
      <w:pPr>
        <w:spacing w:after="160" w:line="259" w:lineRule="auto"/>
        <w:ind w:left="720"/>
        <w:rPr>
          <w:rFonts w:ascii="Calibri" w:eastAsia="Calibri" w:hAnsi="Calibri" w:cs="Calibri"/>
          <w:sz w:val="24"/>
          <w:szCs w:val="24"/>
        </w:rPr>
      </w:pPr>
      <w:r w:rsidRPr="002C17C2">
        <w:rPr>
          <w:rFonts w:ascii="Calibri" w:eastAsia="Calibri" w:hAnsi="Calibri" w:cs="Calibri"/>
          <w:sz w:val="24"/>
          <w:szCs w:val="24"/>
        </w:rPr>
        <w:t>The operation of any of these filter devices will determine how much water is needed for filter operations.  Dirt in the air, pool use, water quality, and other factors all impact when a filter must be backwashed or cleaned.  For most filter operations, cartridge and coated media filters use less water, but that factor is dependent on the operator.  The following figure compares water use with different filter types for a hypothetical case.  The graph represents relative water use characteristics.</w:t>
      </w:r>
    </w:p>
    <w:p w:rsidR="002C17C2" w:rsidRPr="002C17C2" w:rsidRDefault="002C17C2" w:rsidP="002C17C2">
      <w:pPr>
        <w:spacing w:after="160" w:line="259" w:lineRule="auto"/>
        <w:rPr>
          <w:rFonts w:ascii="Calibri" w:eastAsia="Calibri" w:hAnsi="Calibri" w:cs="Calibri"/>
          <w:sz w:val="24"/>
          <w:szCs w:val="24"/>
        </w:rPr>
      </w:pPr>
    </w:p>
    <w:p w:rsidR="002C17C2" w:rsidRPr="002C17C2" w:rsidRDefault="002C17C2" w:rsidP="002C17C2">
      <w:pPr>
        <w:numPr>
          <w:ilvl w:val="0"/>
          <w:numId w:val="70"/>
        </w:numPr>
        <w:suppressAutoHyphens/>
        <w:autoSpaceDN w:val="0"/>
        <w:spacing w:after="0" w:line="259" w:lineRule="auto"/>
        <w:contextualSpacing/>
        <w:textAlignment w:val="baseline"/>
        <w:rPr>
          <w:rFonts w:ascii="Calibri" w:eastAsia="Times New Roman" w:hAnsi="Calibri" w:cs="Calibri"/>
          <w:sz w:val="24"/>
          <w:szCs w:val="24"/>
        </w:rPr>
      </w:pPr>
      <w:r w:rsidRPr="002C17C2">
        <w:rPr>
          <w:rFonts w:ascii="Calibri" w:eastAsia="Times New Roman" w:hAnsi="Calibri" w:cs="Calibri"/>
          <w:sz w:val="24"/>
          <w:szCs w:val="24"/>
        </w:rPr>
        <w:t xml:space="preserve">Proper Maintenance </w:t>
      </w:r>
    </w:p>
    <w:p w:rsidR="002C17C2" w:rsidRPr="002C17C2" w:rsidRDefault="002C17C2" w:rsidP="002C17C2">
      <w:pPr>
        <w:suppressAutoHyphens/>
        <w:autoSpaceDN w:val="0"/>
        <w:spacing w:after="0" w:line="259" w:lineRule="auto"/>
        <w:textAlignment w:val="baseline"/>
        <w:rPr>
          <w:rFonts w:ascii="Calibri" w:eastAsia="Times New Roman" w:hAnsi="Calibri" w:cs="Calibri"/>
          <w:sz w:val="24"/>
          <w:szCs w:val="24"/>
        </w:rPr>
      </w:pPr>
    </w:p>
    <w:p w:rsidR="002C17C2" w:rsidRPr="002C17C2" w:rsidRDefault="002C17C2" w:rsidP="002C17C2">
      <w:pPr>
        <w:suppressAutoHyphens/>
        <w:autoSpaceDN w:val="0"/>
        <w:spacing w:after="0" w:line="259" w:lineRule="auto"/>
        <w:ind w:left="360"/>
        <w:textAlignment w:val="baseline"/>
        <w:rPr>
          <w:rFonts w:ascii="Calibri" w:eastAsia="Times New Roman" w:hAnsi="Calibri" w:cs="Calibri"/>
          <w:sz w:val="24"/>
          <w:szCs w:val="24"/>
        </w:rPr>
      </w:pPr>
      <w:r w:rsidRPr="002C17C2">
        <w:rPr>
          <w:rFonts w:ascii="Calibri" w:eastAsia="Times New Roman" w:hAnsi="Calibri" w:cs="Calibri"/>
          <w:sz w:val="24"/>
          <w:szCs w:val="24"/>
        </w:rPr>
        <w:t xml:space="preserve">Keeping pools cleaned and maintaining proper water chemistry and disinfectant levels is vital in providing an attractive pool and reducing the need to dump and refill and backwash.  Vacuuming a pool and skimming floating debris off the top are part of this maintenance.  For commercial pools, four types of vacuum systems are available including (1) the type that connects to the suction port for the filter, (2) the type that uses the discharge port energy to operate a vacuum pump in the water, (3) a stand-alone portable filter system that often </w:t>
      </w:r>
      <w:r w:rsidRPr="002C17C2">
        <w:rPr>
          <w:rFonts w:ascii="Calibri" w:eastAsia="Times New Roman" w:hAnsi="Calibri" w:cs="Calibri"/>
          <w:sz w:val="24"/>
          <w:szCs w:val="24"/>
        </w:rPr>
        <w:lastRenderedPageBreak/>
        <w:t>uses a cartridge or bag filter, and (4) an electrically powered vacuum system that moves along the bottom of the pool.  The first type that connects directly to the suction side of the filter will fill the filter with debris faster than the others and requires more frequent backwash.</w:t>
      </w:r>
    </w:p>
    <w:p w:rsidR="002C17C2" w:rsidRPr="002C17C2" w:rsidRDefault="002C17C2" w:rsidP="002C17C2">
      <w:pPr>
        <w:suppressAutoHyphens/>
        <w:autoSpaceDN w:val="0"/>
        <w:spacing w:after="0" w:line="259" w:lineRule="auto"/>
        <w:ind w:left="720"/>
        <w:textAlignment w:val="baseline"/>
        <w:rPr>
          <w:rFonts w:ascii="Calibri" w:eastAsia="Times New Roman" w:hAnsi="Calibri" w:cs="Calibri"/>
          <w:sz w:val="24"/>
          <w:szCs w:val="24"/>
        </w:rPr>
      </w:pPr>
    </w:p>
    <w:p w:rsidR="002C17C2" w:rsidRPr="002C17C2" w:rsidRDefault="002C17C2" w:rsidP="002C17C2">
      <w:pPr>
        <w:suppressAutoHyphens/>
        <w:autoSpaceDN w:val="0"/>
        <w:spacing w:after="0" w:line="259" w:lineRule="auto"/>
        <w:ind w:left="360"/>
        <w:textAlignment w:val="baseline"/>
        <w:rPr>
          <w:rFonts w:ascii="Calibri" w:eastAsia="Times New Roman" w:hAnsi="Calibri" w:cs="Calibri"/>
          <w:sz w:val="24"/>
          <w:szCs w:val="24"/>
        </w:rPr>
      </w:pPr>
      <w:r w:rsidRPr="002C17C2">
        <w:rPr>
          <w:rFonts w:ascii="Calibri" w:eastAsia="Times New Roman" w:hAnsi="Calibri" w:cs="Calibri"/>
          <w:sz w:val="24"/>
          <w:szCs w:val="24"/>
        </w:rPr>
        <w:t>Maintaining the concentration of dissolved solids and minerals in the water is part of good pool maintenance.  As water evaporates, minerals remain behind.  The traditional way of balancing salt levels is to periodically drain and refill the pool with fresh water.</w:t>
      </w:r>
    </w:p>
    <w:p w:rsidR="002C17C2" w:rsidRPr="002C17C2" w:rsidRDefault="002C17C2" w:rsidP="002C17C2">
      <w:pPr>
        <w:suppressAutoHyphens/>
        <w:autoSpaceDN w:val="0"/>
        <w:spacing w:after="0" w:line="259" w:lineRule="auto"/>
        <w:ind w:left="720"/>
        <w:textAlignment w:val="baseline"/>
        <w:rPr>
          <w:rFonts w:ascii="Calibri" w:eastAsia="Times New Roman" w:hAnsi="Calibri" w:cs="Calibri"/>
          <w:sz w:val="24"/>
          <w:szCs w:val="24"/>
        </w:rPr>
      </w:pPr>
    </w:p>
    <w:p w:rsidR="002C17C2" w:rsidRPr="002C17C2" w:rsidRDefault="002C17C2" w:rsidP="002C17C2">
      <w:pPr>
        <w:numPr>
          <w:ilvl w:val="0"/>
          <w:numId w:val="70"/>
        </w:numPr>
        <w:suppressAutoHyphens/>
        <w:autoSpaceDN w:val="0"/>
        <w:spacing w:after="0" w:line="259" w:lineRule="auto"/>
        <w:contextualSpacing/>
        <w:textAlignment w:val="baseline"/>
        <w:rPr>
          <w:rFonts w:ascii="Calibri" w:eastAsia="Times New Roman" w:hAnsi="Calibri" w:cs="Calibri"/>
          <w:sz w:val="24"/>
          <w:szCs w:val="24"/>
        </w:rPr>
      </w:pPr>
      <w:r w:rsidRPr="002C17C2">
        <w:rPr>
          <w:rFonts w:ascii="Calibri" w:eastAsia="Times New Roman" w:hAnsi="Calibri" w:cs="Calibri"/>
          <w:sz w:val="24"/>
          <w:szCs w:val="24"/>
        </w:rPr>
        <w:t>Alternate Sources of Water</w:t>
      </w:r>
    </w:p>
    <w:p w:rsidR="002C17C2" w:rsidRPr="002C17C2" w:rsidRDefault="002C17C2" w:rsidP="002C17C2">
      <w:pPr>
        <w:suppressAutoHyphens/>
        <w:autoSpaceDN w:val="0"/>
        <w:spacing w:after="0" w:line="259" w:lineRule="auto"/>
        <w:textAlignment w:val="baseline"/>
        <w:rPr>
          <w:rFonts w:ascii="Calibri" w:eastAsia="Times New Roman" w:hAnsi="Calibri" w:cs="Calibri"/>
          <w:sz w:val="24"/>
          <w:szCs w:val="24"/>
        </w:rPr>
      </w:pPr>
    </w:p>
    <w:p w:rsidR="002C17C2" w:rsidRPr="002C17C2" w:rsidRDefault="002C17C2" w:rsidP="002C17C2">
      <w:pPr>
        <w:suppressAutoHyphens/>
        <w:autoSpaceDN w:val="0"/>
        <w:spacing w:after="0" w:line="259" w:lineRule="auto"/>
        <w:ind w:left="360"/>
        <w:textAlignment w:val="baseline"/>
        <w:rPr>
          <w:rFonts w:ascii="Calibri" w:eastAsia="Times New Roman" w:hAnsi="Calibri" w:cs="Calibri"/>
          <w:sz w:val="24"/>
          <w:szCs w:val="24"/>
        </w:rPr>
      </w:pPr>
      <w:r w:rsidRPr="002C17C2">
        <w:rPr>
          <w:rFonts w:ascii="Calibri" w:eastAsia="Times New Roman" w:hAnsi="Calibri" w:cs="Calibri"/>
          <w:sz w:val="24"/>
          <w:szCs w:val="24"/>
        </w:rPr>
        <w:t xml:space="preserve">The reader should also read the chapter on Alternate Sources of Water.  For swimming pools, use filter backwash water for irrigation where possible.  Air conditioning condensate, rainwater, and other alternate sources of water can be treated to the levels acceptable for swimming pool use. </w:t>
      </w:r>
    </w:p>
    <w:p w:rsidR="002C17C2" w:rsidRPr="002C17C2" w:rsidRDefault="002C17C2" w:rsidP="002C17C2">
      <w:pPr>
        <w:suppressAutoHyphens/>
        <w:autoSpaceDN w:val="0"/>
        <w:spacing w:after="0" w:line="259" w:lineRule="auto"/>
        <w:ind w:left="720"/>
        <w:textAlignment w:val="baseline"/>
        <w:rPr>
          <w:rFonts w:ascii="Calibri" w:eastAsia="Times New Roman" w:hAnsi="Calibri" w:cs="Calibri"/>
          <w:sz w:val="24"/>
          <w:szCs w:val="24"/>
        </w:rPr>
      </w:pPr>
    </w:p>
    <w:p w:rsidR="002C17C2" w:rsidRPr="002C17C2" w:rsidRDefault="002C17C2" w:rsidP="002C17C2">
      <w:pPr>
        <w:numPr>
          <w:ilvl w:val="0"/>
          <w:numId w:val="70"/>
        </w:numPr>
        <w:suppressAutoHyphens/>
        <w:autoSpaceDN w:val="0"/>
        <w:spacing w:after="0" w:line="259" w:lineRule="auto"/>
        <w:contextualSpacing/>
        <w:textAlignment w:val="baseline"/>
        <w:rPr>
          <w:rFonts w:ascii="Calibri" w:eastAsia="Times New Roman" w:hAnsi="Calibri" w:cs="Calibri"/>
          <w:sz w:val="24"/>
          <w:szCs w:val="24"/>
        </w:rPr>
      </w:pPr>
      <w:r w:rsidRPr="002C17C2">
        <w:rPr>
          <w:rFonts w:ascii="Calibri" w:eastAsia="Times New Roman" w:hAnsi="Calibri" w:cs="Calibri"/>
          <w:sz w:val="24"/>
          <w:szCs w:val="24"/>
        </w:rPr>
        <w:t>Changing Human Behavior</w:t>
      </w:r>
    </w:p>
    <w:p w:rsidR="002C17C2" w:rsidRPr="002C17C2" w:rsidRDefault="002C17C2" w:rsidP="002C17C2">
      <w:pPr>
        <w:suppressAutoHyphens/>
        <w:autoSpaceDN w:val="0"/>
        <w:spacing w:after="0" w:line="259" w:lineRule="auto"/>
        <w:textAlignment w:val="baseline"/>
        <w:rPr>
          <w:rFonts w:ascii="Calibri" w:eastAsia="Times New Roman" w:hAnsi="Calibri" w:cs="Calibri"/>
          <w:sz w:val="24"/>
          <w:szCs w:val="24"/>
        </w:rPr>
      </w:pPr>
    </w:p>
    <w:p w:rsidR="002C17C2" w:rsidRPr="002C17C2" w:rsidRDefault="002C17C2" w:rsidP="002C17C2">
      <w:pPr>
        <w:suppressAutoHyphens/>
        <w:autoSpaceDN w:val="0"/>
        <w:spacing w:after="0" w:line="259" w:lineRule="auto"/>
        <w:ind w:left="360"/>
        <w:textAlignment w:val="baseline"/>
        <w:rPr>
          <w:rFonts w:ascii="Calibri" w:eastAsia="Times New Roman" w:hAnsi="Calibri" w:cs="Calibri"/>
          <w:sz w:val="24"/>
          <w:szCs w:val="24"/>
        </w:rPr>
      </w:pPr>
      <w:r w:rsidRPr="002C17C2">
        <w:rPr>
          <w:rFonts w:ascii="Calibri" w:eastAsia="Times New Roman" w:hAnsi="Calibri" w:cs="Calibri"/>
          <w:sz w:val="24"/>
          <w:szCs w:val="24"/>
        </w:rPr>
        <w:t xml:space="preserve">Proper training and supervision is needed to ensure that commercial and institutional swimming pools are operated correctly.  Professional pool companies and local health departments can provide information.  </w:t>
      </w:r>
    </w:p>
    <w:p w:rsidR="002C17C2" w:rsidRPr="002C17C2" w:rsidRDefault="002C17C2" w:rsidP="002C17C2">
      <w:pPr>
        <w:suppressAutoHyphens/>
        <w:autoSpaceDN w:val="0"/>
        <w:spacing w:after="0" w:line="259" w:lineRule="auto"/>
        <w:ind w:left="360"/>
        <w:textAlignment w:val="baseline"/>
        <w:rPr>
          <w:rFonts w:ascii="Calibri" w:eastAsia="Times New Roman" w:hAnsi="Calibri" w:cs="Calibri"/>
          <w:sz w:val="24"/>
          <w:szCs w:val="24"/>
        </w:rPr>
      </w:pPr>
    </w:p>
    <w:p w:rsidR="002C17C2" w:rsidRPr="002C17C2" w:rsidRDefault="002C17C2" w:rsidP="002C17C2">
      <w:pPr>
        <w:suppressAutoHyphens/>
        <w:autoSpaceDN w:val="0"/>
        <w:spacing w:after="0" w:line="259" w:lineRule="auto"/>
        <w:ind w:left="360"/>
        <w:textAlignment w:val="baseline"/>
        <w:rPr>
          <w:rFonts w:ascii="Calibri" w:eastAsia="Times New Roman" w:hAnsi="Calibri" w:cs="Calibri"/>
          <w:sz w:val="24"/>
          <w:szCs w:val="24"/>
        </w:rPr>
      </w:pPr>
      <w:r w:rsidRPr="002C17C2">
        <w:rPr>
          <w:rFonts w:ascii="Calibri" w:eastAsia="Times New Roman" w:hAnsi="Calibri" w:cs="Calibri"/>
          <w:sz w:val="24"/>
          <w:szCs w:val="24"/>
        </w:rPr>
        <w:t xml:space="preserve">STANDARDS FOR SPECIAL WATER FEATURES </w:t>
      </w:r>
    </w:p>
    <w:p w:rsidR="002C17C2" w:rsidRPr="002C17C2" w:rsidRDefault="002C17C2" w:rsidP="002C17C2">
      <w:pPr>
        <w:suppressAutoHyphens/>
        <w:autoSpaceDN w:val="0"/>
        <w:spacing w:after="0" w:line="259" w:lineRule="auto"/>
        <w:ind w:left="360"/>
        <w:textAlignment w:val="baseline"/>
        <w:rPr>
          <w:rFonts w:ascii="Calibri" w:eastAsia="Times New Roman" w:hAnsi="Calibri" w:cs="Calibri"/>
          <w:sz w:val="24"/>
          <w:szCs w:val="24"/>
        </w:rPr>
      </w:pPr>
      <w:r w:rsidRPr="002C17C2">
        <w:rPr>
          <w:rFonts w:ascii="Calibri" w:eastAsia="Times New Roman" w:hAnsi="Calibri" w:cs="Calibri"/>
          <w:sz w:val="24"/>
          <w:szCs w:val="24"/>
        </w:rPr>
        <w:t xml:space="preserve">1. Water used for start-up and make-up water in new ornamental fountains or other new ornamental water features shall be supplied by alternate water sources or municipally reclaimed water. If alternate on-site sources of water or municipally reclaimed water are not available within 500 feet of the building project site, potable water is allowed to be used for water features with less than 10,000 gallon capacity. </w:t>
      </w:r>
    </w:p>
    <w:p w:rsidR="002C17C2" w:rsidRPr="002C17C2" w:rsidRDefault="002C17C2" w:rsidP="002C17C2">
      <w:pPr>
        <w:suppressAutoHyphens/>
        <w:autoSpaceDN w:val="0"/>
        <w:spacing w:after="0" w:line="259" w:lineRule="auto"/>
        <w:ind w:left="360"/>
        <w:textAlignment w:val="baseline"/>
        <w:rPr>
          <w:rFonts w:ascii="Calibri" w:eastAsia="Times New Roman" w:hAnsi="Calibri" w:cs="Calibri"/>
          <w:sz w:val="24"/>
          <w:szCs w:val="24"/>
        </w:rPr>
      </w:pPr>
      <w:r w:rsidRPr="002C17C2">
        <w:rPr>
          <w:rFonts w:ascii="Calibri" w:eastAsia="Times New Roman" w:hAnsi="Calibri" w:cs="Calibri"/>
          <w:sz w:val="24"/>
          <w:szCs w:val="24"/>
        </w:rPr>
        <w:t xml:space="preserve">2. New ornamental fountains or other new ornamental water features shall be equipped with meters and leak detection devices that shut water feature off if a leak greater than one gallon per hour is discovered. </w:t>
      </w:r>
    </w:p>
    <w:p w:rsidR="002C17C2" w:rsidRPr="002C17C2" w:rsidRDefault="002C17C2" w:rsidP="002C17C2">
      <w:pPr>
        <w:suppressAutoHyphens/>
        <w:autoSpaceDN w:val="0"/>
        <w:spacing w:after="0" w:line="259" w:lineRule="auto"/>
        <w:ind w:left="360"/>
        <w:textAlignment w:val="baseline"/>
        <w:rPr>
          <w:rFonts w:ascii="Calibri" w:eastAsia="Times New Roman" w:hAnsi="Calibri" w:cs="Calibri"/>
          <w:sz w:val="24"/>
          <w:szCs w:val="24"/>
        </w:rPr>
      </w:pPr>
      <w:r w:rsidRPr="002C17C2">
        <w:rPr>
          <w:rFonts w:ascii="Calibri" w:eastAsia="Times New Roman" w:hAnsi="Calibri" w:cs="Calibri"/>
          <w:sz w:val="24"/>
          <w:szCs w:val="24"/>
        </w:rPr>
        <w:t>3. New ornamental fountains or other new ornamental water features shall be installed with a re-circulating system.</w:t>
      </w:r>
    </w:p>
    <w:p w:rsidR="002C17C2" w:rsidRPr="002C17C2" w:rsidRDefault="002C17C2" w:rsidP="002C17C2">
      <w:pPr>
        <w:spacing w:after="160" w:line="259" w:lineRule="auto"/>
        <w:ind w:left="8955"/>
        <w:rPr>
          <w:rFonts w:ascii="Calibri" w:eastAsia="Calibri" w:hAnsi="Calibri" w:cs="Calibri"/>
          <w:b/>
          <w:sz w:val="24"/>
          <w:szCs w:val="24"/>
          <w:u w:val="single"/>
        </w:rPr>
      </w:pPr>
    </w:p>
    <w:p w:rsidR="002C17C2" w:rsidRPr="005A423D" w:rsidRDefault="002C17C2" w:rsidP="005A423D">
      <w:pPr>
        <w:numPr>
          <w:ilvl w:val="0"/>
          <w:numId w:val="72"/>
        </w:numPr>
        <w:spacing w:after="160" w:line="259" w:lineRule="auto"/>
        <w:rPr>
          <w:rFonts w:ascii="Calibri" w:eastAsia="Calibri" w:hAnsi="Calibri" w:cs="Calibri"/>
          <w:b/>
          <w:sz w:val="28"/>
          <w:szCs w:val="28"/>
        </w:rPr>
      </w:pPr>
      <w:commentRangeStart w:id="79"/>
      <w:r w:rsidRPr="005A423D">
        <w:rPr>
          <w:rFonts w:ascii="Calibri" w:eastAsia="Calibri" w:hAnsi="Calibri" w:cs="Calibri"/>
          <w:b/>
          <w:sz w:val="28"/>
          <w:szCs w:val="28"/>
        </w:rPr>
        <w:t>Vehicle Washes</w:t>
      </w:r>
      <w:commentRangeEnd w:id="79"/>
      <w:r w:rsidRPr="005A423D">
        <w:rPr>
          <w:rFonts w:ascii="Calibri" w:eastAsia="Calibri" w:hAnsi="Calibri" w:cs="Calibri"/>
          <w:b/>
          <w:sz w:val="28"/>
          <w:szCs w:val="28"/>
        </w:rPr>
        <w:commentReference w:id="79"/>
      </w:r>
    </w:p>
    <w:p w:rsidR="002C17C2" w:rsidRPr="002C17C2" w:rsidRDefault="002C17C2" w:rsidP="002C17C2">
      <w:pPr>
        <w:spacing w:after="160" w:line="259" w:lineRule="auto"/>
        <w:rPr>
          <w:rFonts w:ascii="Calibri" w:eastAsia="Calibri" w:hAnsi="Calibri" w:cs="Calibri"/>
          <w:sz w:val="24"/>
          <w:szCs w:val="24"/>
        </w:rPr>
      </w:pPr>
      <w:r w:rsidRPr="002C17C2">
        <w:rPr>
          <w:rFonts w:ascii="Calibri" w:eastAsia="Calibri" w:hAnsi="Calibri" w:cs="Calibri"/>
          <w:sz w:val="24"/>
          <w:szCs w:val="24"/>
        </w:rPr>
        <w:t>Vehicle washes include self-service equipment such as spray wands, foamy brushes, roll-over (also called express or in-bay) equipment like those found in many gasoline service stations, commercial conveyor type systems, and special large vehicle washing equipment.  Water recycle systems should be installed on roll-over and conveyor systems.  Best management practices for all types include:</w:t>
      </w:r>
    </w:p>
    <w:p w:rsidR="002C17C2" w:rsidRPr="002C17C2" w:rsidRDefault="002C17C2" w:rsidP="002C17C2">
      <w:pPr>
        <w:numPr>
          <w:ilvl w:val="0"/>
          <w:numId w:val="40"/>
        </w:numPr>
        <w:spacing w:after="160" w:line="259" w:lineRule="auto"/>
        <w:contextualSpacing/>
        <w:rPr>
          <w:rFonts w:ascii="Calibri" w:eastAsia="Times New Roman" w:hAnsi="Calibri" w:cs="Calibri"/>
          <w:sz w:val="24"/>
          <w:szCs w:val="24"/>
        </w:rPr>
      </w:pPr>
      <w:r w:rsidRPr="002C17C2">
        <w:rPr>
          <w:rFonts w:ascii="Calibri" w:eastAsia="Times New Roman" w:hAnsi="Calibri" w:cs="Calibri"/>
          <w:sz w:val="24"/>
          <w:szCs w:val="24"/>
        </w:rPr>
        <w:lastRenderedPageBreak/>
        <w:t>Metering use</w:t>
      </w:r>
    </w:p>
    <w:p w:rsidR="002C17C2" w:rsidRPr="002C17C2" w:rsidRDefault="002C17C2" w:rsidP="002C17C2">
      <w:pPr>
        <w:numPr>
          <w:ilvl w:val="0"/>
          <w:numId w:val="40"/>
        </w:numPr>
        <w:spacing w:after="160" w:line="259" w:lineRule="auto"/>
        <w:contextualSpacing/>
        <w:rPr>
          <w:rFonts w:ascii="Calibri" w:eastAsia="Times New Roman" w:hAnsi="Calibri" w:cs="Calibri"/>
          <w:sz w:val="24"/>
          <w:szCs w:val="24"/>
        </w:rPr>
      </w:pPr>
      <w:r w:rsidRPr="002C17C2">
        <w:rPr>
          <w:rFonts w:ascii="Calibri" w:eastAsia="Times New Roman" w:hAnsi="Calibri" w:cs="Calibri"/>
          <w:sz w:val="24"/>
          <w:szCs w:val="24"/>
        </w:rPr>
        <w:t xml:space="preserve">Minimizing drag-out by installing small humps to direct water dripping from washed vehicles back into the car wash </w:t>
      </w:r>
    </w:p>
    <w:p w:rsidR="002C17C2" w:rsidRPr="002C17C2" w:rsidRDefault="002C17C2" w:rsidP="002C17C2">
      <w:pPr>
        <w:numPr>
          <w:ilvl w:val="0"/>
          <w:numId w:val="40"/>
        </w:numPr>
        <w:spacing w:after="160" w:line="259" w:lineRule="auto"/>
        <w:contextualSpacing/>
        <w:rPr>
          <w:rFonts w:ascii="Calibri" w:eastAsia="Times New Roman" w:hAnsi="Calibri" w:cs="Calibri"/>
          <w:sz w:val="24"/>
          <w:szCs w:val="24"/>
        </w:rPr>
      </w:pPr>
      <w:r w:rsidRPr="002C17C2">
        <w:rPr>
          <w:rFonts w:ascii="Calibri" w:eastAsia="Times New Roman" w:hAnsi="Calibri" w:cs="Calibri"/>
          <w:sz w:val="24"/>
          <w:szCs w:val="24"/>
        </w:rPr>
        <w:t>A main shutoff valve so that water to the system can be easily turned off</w:t>
      </w:r>
    </w:p>
    <w:p w:rsidR="002C17C2" w:rsidRPr="002C17C2" w:rsidRDefault="002C17C2" w:rsidP="002C17C2">
      <w:pPr>
        <w:numPr>
          <w:ilvl w:val="0"/>
          <w:numId w:val="40"/>
        </w:numPr>
        <w:spacing w:after="160" w:line="259" w:lineRule="auto"/>
        <w:contextualSpacing/>
        <w:rPr>
          <w:rFonts w:ascii="Calibri" w:eastAsia="Times New Roman" w:hAnsi="Calibri" w:cs="Calibri"/>
          <w:sz w:val="24"/>
          <w:szCs w:val="24"/>
        </w:rPr>
      </w:pPr>
      <w:r w:rsidRPr="002C17C2">
        <w:rPr>
          <w:rFonts w:ascii="Calibri" w:eastAsia="Times New Roman" w:hAnsi="Calibri" w:cs="Calibri"/>
          <w:bCs/>
          <w:sz w:val="24"/>
          <w:szCs w:val="24"/>
        </w:rPr>
        <w:t>Spot-free reverse osmosis reject water (if used) must be recycled</w:t>
      </w:r>
    </w:p>
    <w:p w:rsidR="002C17C2" w:rsidRPr="002C17C2" w:rsidRDefault="002C17C2" w:rsidP="002C17C2">
      <w:pPr>
        <w:spacing w:after="160" w:line="259" w:lineRule="auto"/>
        <w:rPr>
          <w:rFonts w:ascii="Calibri" w:eastAsia="Calibri" w:hAnsi="Calibri" w:cs="Calibri"/>
          <w:sz w:val="24"/>
          <w:szCs w:val="24"/>
        </w:rPr>
      </w:pPr>
      <w:r w:rsidRPr="002C17C2">
        <w:rPr>
          <w:rFonts w:ascii="Calibri" w:eastAsia="Calibri" w:hAnsi="Calibri" w:cs="Calibri"/>
          <w:sz w:val="24"/>
          <w:szCs w:val="24"/>
        </w:rPr>
        <w:t xml:space="preserve">Deionizing equipment shall be used for water softening instead of reverse osmosis treatment. </w:t>
      </w:r>
    </w:p>
    <w:p w:rsidR="002C17C2" w:rsidRPr="002C17C2" w:rsidRDefault="002C17C2" w:rsidP="002C17C2">
      <w:pPr>
        <w:ind w:left="720"/>
        <w:contextualSpacing/>
        <w:rPr>
          <w:rFonts w:ascii="Calibri" w:eastAsia="Times New Roman" w:hAnsi="Calibri" w:cs="Calibri"/>
          <w:sz w:val="24"/>
          <w:szCs w:val="24"/>
        </w:rPr>
      </w:pPr>
    </w:p>
    <w:p w:rsidR="002C17C2" w:rsidRPr="002C17C2" w:rsidRDefault="002C17C2" w:rsidP="002C17C2">
      <w:pPr>
        <w:numPr>
          <w:ilvl w:val="0"/>
          <w:numId w:val="40"/>
        </w:numPr>
        <w:spacing w:after="160" w:line="259" w:lineRule="auto"/>
        <w:contextualSpacing/>
        <w:rPr>
          <w:rFonts w:ascii="Calibri" w:eastAsia="Times New Roman" w:hAnsi="Calibri" w:cs="Calibri"/>
          <w:sz w:val="24"/>
          <w:szCs w:val="24"/>
        </w:rPr>
      </w:pPr>
      <w:r w:rsidRPr="002C17C2">
        <w:rPr>
          <w:rFonts w:ascii="Calibri" w:eastAsia="Times New Roman" w:hAnsi="Calibri" w:cs="Calibri"/>
          <w:bCs/>
          <w:sz w:val="24"/>
          <w:szCs w:val="24"/>
        </w:rPr>
        <w:t>All towel ringers (if applicable) must have a positive shut-off valve</w:t>
      </w:r>
    </w:p>
    <w:p w:rsidR="002C17C2" w:rsidRPr="002C17C2" w:rsidRDefault="002C17C2" w:rsidP="002C17C2">
      <w:pPr>
        <w:numPr>
          <w:ilvl w:val="0"/>
          <w:numId w:val="40"/>
        </w:numPr>
        <w:spacing w:after="160" w:line="259" w:lineRule="auto"/>
        <w:contextualSpacing/>
        <w:rPr>
          <w:rFonts w:ascii="Calibri" w:eastAsia="Times New Roman" w:hAnsi="Calibri" w:cs="Calibri"/>
          <w:sz w:val="24"/>
          <w:szCs w:val="24"/>
        </w:rPr>
      </w:pPr>
      <w:r w:rsidRPr="002C17C2">
        <w:rPr>
          <w:rFonts w:ascii="Calibri" w:eastAsia="Times New Roman" w:hAnsi="Calibri" w:cs="Calibri"/>
          <w:bCs/>
          <w:sz w:val="24"/>
          <w:szCs w:val="24"/>
        </w:rPr>
        <w:t>Spray nozzles must be replaced annually</w:t>
      </w:r>
    </w:p>
    <w:p w:rsidR="002C17C2" w:rsidRPr="002C17C2" w:rsidRDefault="002C17C2" w:rsidP="002C17C2">
      <w:pPr>
        <w:numPr>
          <w:ilvl w:val="0"/>
          <w:numId w:val="40"/>
        </w:numPr>
        <w:spacing w:after="160" w:line="259" w:lineRule="auto"/>
        <w:contextualSpacing/>
        <w:rPr>
          <w:rFonts w:ascii="Calibri" w:eastAsia="Times New Roman" w:hAnsi="Calibri" w:cs="Calibri"/>
          <w:sz w:val="24"/>
          <w:szCs w:val="24"/>
        </w:rPr>
      </w:pPr>
      <w:r w:rsidRPr="002C17C2">
        <w:rPr>
          <w:rFonts w:ascii="Calibri" w:eastAsia="Times New Roman" w:hAnsi="Calibri" w:cs="Calibri"/>
          <w:bCs/>
          <w:sz w:val="24"/>
          <w:szCs w:val="24"/>
        </w:rPr>
        <w:t>Where applicable, a 5 second dwell time should be created before the customer’s vehicle exits the bay to enable water to run-off the vehicle into the bay collection pit</w:t>
      </w:r>
    </w:p>
    <w:p w:rsidR="002C17C2" w:rsidRPr="002C17C2" w:rsidRDefault="002C17C2" w:rsidP="002C17C2">
      <w:pPr>
        <w:ind w:left="720"/>
        <w:contextualSpacing/>
        <w:rPr>
          <w:rFonts w:ascii="Calibri" w:eastAsia="Times New Roman" w:hAnsi="Calibri" w:cs="Calibri"/>
          <w:sz w:val="24"/>
          <w:szCs w:val="24"/>
        </w:rPr>
      </w:pPr>
      <w:r w:rsidRPr="002C17C2">
        <w:rPr>
          <w:rFonts w:ascii="Calibri" w:eastAsia="Times New Roman" w:hAnsi="Calibri" w:cs="Calibri"/>
          <w:sz w:val="24"/>
          <w:szCs w:val="24"/>
        </w:rPr>
        <w:t xml:space="preserve">In bay and conveyor car and large vehicle wash facilities shall be provided with equipment to recycle and reuse at least 50 percent of the water recirculated for washing the vehicles. </w:t>
      </w:r>
    </w:p>
    <w:p w:rsidR="002C17C2" w:rsidRPr="002C17C2" w:rsidRDefault="002C17C2" w:rsidP="002C17C2">
      <w:pPr>
        <w:ind w:left="720"/>
        <w:contextualSpacing/>
        <w:rPr>
          <w:rFonts w:ascii="Calibri" w:eastAsia="Times New Roman" w:hAnsi="Calibri" w:cs="Calibri"/>
          <w:sz w:val="24"/>
          <w:szCs w:val="24"/>
        </w:rPr>
      </w:pPr>
    </w:p>
    <w:p w:rsidR="002C17C2" w:rsidRPr="002C17C2" w:rsidRDefault="002C17C2" w:rsidP="002C17C2">
      <w:pPr>
        <w:ind w:left="720"/>
        <w:contextualSpacing/>
        <w:rPr>
          <w:rFonts w:ascii="Calibri" w:eastAsia="Times New Roman" w:hAnsi="Calibri" w:cs="Calibri"/>
          <w:sz w:val="24"/>
          <w:szCs w:val="24"/>
        </w:rPr>
      </w:pPr>
      <w:r w:rsidRPr="002C17C2">
        <w:rPr>
          <w:rFonts w:ascii="Calibri" w:eastAsia="Times New Roman" w:hAnsi="Calibri" w:cs="Calibri"/>
          <w:sz w:val="24"/>
          <w:szCs w:val="24"/>
        </w:rPr>
        <w:t>Reject water shall be piped to a reclamation system and used for pre-soak, undercarriage, and/or initial wash.</w:t>
      </w:r>
    </w:p>
    <w:p w:rsidR="002C17C2" w:rsidRPr="002C17C2" w:rsidRDefault="002C17C2" w:rsidP="002C17C2">
      <w:pPr>
        <w:contextualSpacing/>
        <w:rPr>
          <w:rFonts w:ascii="Calibri" w:eastAsia="Times New Roman" w:hAnsi="Calibri" w:cs="Calibri"/>
          <w:sz w:val="24"/>
          <w:szCs w:val="24"/>
        </w:rPr>
      </w:pPr>
      <w:r w:rsidRPr="002C17C2">
        <w:rPr>
          <w:rFonts w:ascii="Calibri" w:eastAsia="Times New Roman" w:hAnsi="Calibri" w:cs="Calibri"/>
          <w:sz w:val="24"/>
          <w:szCs w:val="24"/>
        </w:rPr>
        <w:t>Recommended maximum water use per vehicle for automobiles and pickup trucks are as follows:</w:t>
      </w:r>
    </w:p>
    <w:p w:rsidR="002C17C2" w:rsidRPr="002C17C2" w:rsidRDefault="002C17C2" w:rsidP="002C17C2">
      <w:pPr>
        <w:numPr>
          <w:ilvl w:val="0"/>
          <w:numId w:val="59"/>
        </w:numPr>
        <w:spacing w:after="160" w:line="259" w:lineRule="auto"/>
        <w:contextualSpacing/>
        <w:rPr>
          <w:rFonts w:ascii="Calibri" w:eastAsia="Calibri" w:hAnsi="Calibri" w:cs="Calibri"/>
          <w:sz w:val="24"/>
          <w:szCs w:val="24"/>
        </w:rPr>
      </w:pPr>
      <w:r w:rsidRPr="002C17C2">
        <w:rPr>
          <w:rFonts w:ascii="Calibri" w:eastAsia="Calibri" w:hAnsi="Calibri" w:cs="Calibri"/>
          <w:bCs/>
          <w:sz w:val="24"/>
          <w:szCs w:val="24"/>
        </w:rPr>
        <w:t>In-bay automatic car washes – 40 gallons (151 L) per car</w:t>
      </w:r>
    </w:p>
    <w:p w:rsidR="002C17C2" w:rsidRPr="002C17C2" w:rsidRDefault="002C17C2" w:rsidP="002C17C2">
      <w:pPr>
        <w:numPr>
          <w:ilvl w:val="0"/>
          <w:numId w:val="59"/>
        </w:numPr>
        <w:spacing w:after="160" w:line="259" w:lineRule="auto"/>
        <w:contextualSpacing/>
        <w:rPr>
          <w:rFonts w:ascii="Calibri" w:eastAsia="Calibri" w:hAnsi="Calibri" w:cs="Calibri"/>
          <w:sz w:val="24"/>
          <w:szCs w:val="24"/>
        </w:rPr>
      </w:pPr>
      <w:r w:rsidRPr="002C17C2">
        <w:rPr>
          <w:rFonts w:ascii="Calibri" w:eastAsia="Calibri" w:hAnsi="Calibri" w:cs="Calibri"/>
          <w:bCs/>
          <w:sz w:val="24"/>
          <w:szCs w:val="24"/>
        </w:rPr>
        <w:t>Conveyor and express – 35 gallons (132 L) per car</w:t>
      </w:r>
    </w:p>
    <w:p w:rsidR="002C17C2" w:rsidRPr="002C17C2" w:rsidRDefault="002C17C2" w:rsidP="002C17C2">
      <w:pPr>
        <w:spacing w:after="160" w:line="259" w:lineRule="auto"/>
        <w:ind w:left="720"/>
        <w:contextualSpacing/>
        <w:rPr>
          <w:rFonts w:ascii="Calibri" w:eastAsia="Calibri" w:hAnsi="Calibri" w:cs="Calibri"/>
          <w:sz w:val="24"/>
          <w:szCs w:val="24"/>
        </w:rPr>
      </w:pPr>
      <w:r w:rsidRPr="002C17C2">
        <w:rPr>
          <w:rFonts w:ascii="Calibri" w:eastAsia="Calibri" w:hAnsi="Calibri" w:cs="Calibri"/>
          <w:sz w:val="24"/>
          <w:szCs w:val="24"/>
        </w:rPr>
        <w:t xml:space="preserve">Conveyor and drive‐through type washes shall use no more than 15 gallons of make-up water per vehicle washed for automobiles, pickup trucks and small vans and shall have water recirculation systems. </w:t>
      </w:r>
    </w:p>
    <w:p w:rsidR="002C17C2" w:rsidRPr="002C17C2" w:rsidRDefault="002C17C2" w:rsidP="002C17C2">
      <w:pPr>
        <w:spacing w:after="160" w:line="259" w:lineRule="auto"/>
        <w:ind w:left="720"/>
        <w:contextualSpacing/>
        <w:rPr>
          <w:rFonts w:ascii="Calibri" w:eastAsia="Calibri" w:hAnsi="Calibri" w:cs="Calibri"/>
          <w:sz w:val="24"/>
          <w:szCs w:val="24"/>
        </w:rPr>
      </w:pPr>
    </w:p>
    <w:p w:rsidR="002C17C2" w:rsidRPr="002C17C2" w:rsidRDefault="002C17C2" w:rsidP="002C17C2">
      <w:pPr>
        <w:spacing w:after="160" w:line="259" w:lineRule="auto"/>
        <w:ind w:left="720"/>
        <w:contextualSpacing/>
        <w:rPr>
          <w:rFonts w:ascii="Calibri" w:eastAsia="Calibri" w:hAnsi="Calibri" w:cs="Calibri"/>
          <w:sz w:val="24"/>
          <w:szCs w:val="24"/>
        </w:rPr>
      </w:pPr>
      <w:r w:rsidRPr="002C17C2">
        <w:rPr>
          <w:rFonts w:ascii="Calibri" w:eastAsia="Calibri" w:hAnsi="Calibri" w:cs="Calibri"/>
          <w:sz w:val="24"/>
          <w:szCs w:val="24"/>
        </w:rPr>
        <w:t>Conveyor and drive-through type washes shall have a flow rate no greater than 40 gallons per vehicle washed for buses and tractor-trailer rigs.</w:t>
      </w:r>
    </w:p>
    <w:p w:rsidR="002C17C2" w:rsidRPr="002C17C2" w:rsidRDefault="002C17C2" w:rsidP="002C17C2">
      <w:pPr>
        <w:numPr>
          <w:ilvl w:val="0"/>
          <w:numId w:val="59"/>
        </w:numPr>
        <w:spacing w:after="160" w:line="259" w:lineRule="auto"/>
        <w:rPr>
          <w:rFonts w:ascii="Calibri" w:eastAsia="Calibri" w:hAnsi="Calibri" w:cs="Calibri"/>
          <w:sz w:val="24"/>
          <w:szCs w:val="24"/>
        </w:rPr>
      </w:pPr>
      <w:r w:rsidRPr="002C17C2">
        <w:rPr>
          <w:rFonts w:ascii="Calibri" w:eastAsia="Calibri" w:hAnsi="Calibri" w:cs="Calibri"/>
          <w:bCs/>
          <w:sz w:val="24"/>
          <w:szCs w:val="24"/>
        </w:rPr>
        <w:t xml:space="preserve">Spray wands and foamy brushes – 3.0 </w:t>
      </w:r>
      <w:proofErr w:type="spellStart"/>
      <w:r w:rsidRPr="002C17C2">
        <w:rPr>
          <w:rFonts w:ascii="Calibri" w:eastAsia="Calibri" w:hAnsi="Calibri" w:cs="Calibri"/>
          <w:bCs/>
          <w:sz w:val="24"/>
          <w:szCs w:val="24"/>
        </w:rPr>
        <w:t>gpm</w:t>
      </w:r>
      <w:proofErr w:type="spellEnd"/>
      <w:r w:rsidRPr="002C17C2">
        <w:rPr>
          <w:rFonts w:ascii="Calibri" w:eastAsia="Calibri" w:hAnsi="Calibri" w:cs="Calibri"/>
          <w:bCs/>
          <w:sz w:val="24"/>
          <w:szCs w:val="24"/>
        </w:rPr>
        <w:t xml:space="preserve"> (0.06 L/s)</w:t>
      </w:r>
    </w:p>
    <w:p w:rsidR="002C17C2" w:rsidRPr="002C17C2" w:rsidRDefault="002C17C2" w:rsidP="002C17C2">
      <w:pPr>
        <w:spacing w:after="160" w:line="259" w:lineRule="auto"/>
        <w:rPr>
          <w:rFonts w:ascii="Calibri" w:eastAsia="Calibri" w:hAnsi="Calibri" w:cs="Calibri"/>
          <w:sz w:val="24"/>
          <w:szCs w:val="24"/>
        </w:rPr>
      </w:pPr>
      <w:r w:rsidRPr="002C17C2">
        <w:rPr>
          <w:rFonts w:ascii="Calibri" w:eastAsia="Calibri" w:hAnsi="Calibri" w:cs="Calibri"/>
          <w:bCs/>
          <w:sz w:val="24"/>
          <w:szCs w:val="24"/>
        </w:rPr>
        <w:t>For large vehicle washes, recycle or reuse systems should be installed and the best management practices for all types of systems followed.</w:t>
      </w:r>
    </w:p>
    <w:p w:rsidR="002C17C2" w:rsidRPr="0030002E" w:rsidRDefault="002C17C2" w:rsidP="0030002E">
      <w:pPr>
        <w:numPr>
          <w:ilvl w:val="0"/>
          <w:numId w:val="72"/>
        </w:numPr>
        <w:spacing w:after="160" w:line="259" w:lineRule="auto"/>
        <w:rPr>
          <w:rFonts w:ascii="Calibri" w:eastAsia="Calibri" w:hAnsi="Calibri" w:cs="Calibri"/>
          <w:b/>
          <w:sz w:val="28"/>
          <w:szCs w:val="28"/>
        </w:rPr>
      </w:pPr>
      <w:r w:rsidRPr="0030002E">
        <w:rPr>
          <w:rFonts w:ascii="Calibri" w:eastAsia="Calibri" w:hAnsi="Calibri" w:cs="Calibri"/>
          <w:b/>
          <w:sz w:val="28"/>
          <w:szCs w:val="28"/>
        </w:rPr>
        <w:t>Alternate Sources of Water</w:t>
      </w:r>
    </w:p>
    <w:p w:rsidR="002C17C2" w:rsidRPr="002C17C2" w:rsidRDefault="002C17C2" w:rsidP="002C17C2">
      <w:pPr>
        <w:spacing w:after="160" w:line="259" w:lineRule="auto"/>
        <w:rPr>
          <w:rFonts w:ascii="Calibri" w:eastAsia="Calibri" w:hAnsi="Calibri" w:cs="Calibri"/>
          <w:sz w:val="24"/>
          <w:szCs w:val="24"/>
        </w:rPr>
      </w:pPr>
      <w:r w:rsidRPr="002C17C2">
        <w:rPr>
          <w:rFonts w:ascii="Calibri" w:eastAsia="Calibri" w:hAnsi="Calibri" w:cs="Calibri"/>
          <w:sz w:val="24"/>
          <w:szCs w:val="24"/>
        </w:rPr>
        <w:t xml:space="preserve">The use of alternate sources of water is one of the most dynamic areas in water conservation and resource management today.  These sources include both reclaimed water and on-site sources.  Texas is a national leader with respect to reclaimed water, rainwater, and gray water reuse.  </w:t>
      </w:r>
    </w:p>
    <w:p w:rsidR="002C17C2" w:rsidRPr="002C17C2" w:rsidRDefault="002C17C2" w:rsidP="002C17C2">
      <w:pPr>
        <w:spacing w:after="160" w:line="259" w:lineRule="auto"/>
        <w:rPr>
          <w:rFonts w:ascii="Calibri" w:eastAsia="Calibri" w:hAnsi="Calibri" w:cs="Calibri"/>
          <w:sz w:val="24"/>
          <w:szCs w:val="24"/>
        </w:rPr>
      </w:pPr>
      <w:r w:rsidRPr="002C17C2">
        <w:rPr>
          <w:rFonts w:ascii="Calibri" w:eastAsia="Calibri" w:hAnsi="Calibri" w:cs="Calibri"/>
          <w:sz w:val="24"/>
          <w:szCs w:val="24"/>
        </w:rPr>
        <w:t>Texas adopted two initiatives to encourage these types of strategies:</w:t>
      </w:r>
    </w:p>
    <w:p w:rsidR="002C17C2" w:rsidRPr="002C17C2" w:rsidRDefault="002C17C2" w:rsidP="002C17C2">
      <w:pPr>
        <w:numPr>
          <w:ilvl w:val="0"/>
          <w:numId w:val="43"/>
        </w:numPr>
        <w:spacing w:after="160" w:line="259" w:lineRule="auto"/>
        <w:contextualSpacing/>
        <w:rPr>
          <w:rFonts w:ascii="Calibri" w:eastAsia="Times New Roman" w:hAnsi="Calibri" w:cs="Calibri"/>
          <w:bCs/>
          <w:sz w:val="24"/>
          <w:szCs w:val="24"/>
        </w:rPr>
      </w:pPr>
      <w:commentRangeStart w:id="80"/>
      <w:r w:rsidRPr="002C17C2">
        <w:rPr>
          <w:rFonts w:ascii="Calibri" w:eastAsia="Times New Roman" w:hAnsi="Calibri" w:cs="Calibri"/>
          <w:sz w:val="24"/>
          <w:szCs w:val="24"/>
        </w:rPr>
        <w:lastRenderedPageBreak/>
        <w:t>Sales tax incentive under the tax law administered by the Office of the Comptroller (</w:t>
      </w:r>
      <w:r w:rsidRPr="002C17C2">
        <w:rPr>
          <w:rFonts w:ascii="Calibri" w:eastAsia="Times New Roman" w:hAnsi="Calibri" w:cs="Calibri"/>
          <w:bCs/>
          <w:sz w:val="24"/>
          <w:szCs w:val="24"/>
        </w:rPr>
        <w:t xml:space="preserve">Tax Code Section 151.355(1)) </w:t>
      </w:r>
    </w:p>
    <w:p w:rsidR="002C17C2" w:rsidRPr="002C17C2" w:rsidRDefault="002C17C2" w:rsidP="002C17C2">
      <w:pPr>
        <w:numPr>
          <w:ilvl w:val="0"/>
          <w:numId w:val="43"/>
        </w:numPr>
        <w:spacing w:after="160" w:line="259" w:lineRule="auto"/>
        <w:contextualSpacing/>
        <w:rPr>
          <w:rFonts w:ascii="Calibri" w:eastAsia="Times New Roman" w:hAnsi="Calibri" w:cs="Calibri"/>
          <w:bCs/>
          <w:sz w:val="24"/>
          <w:szCs w:val="24"/>
        </w:rPr>
      </w:pPr>
      <w:r w:rsidRPr="002C17C2">
        <w:rPr>
          <w:rFonts w:ascii="Calibri" w:eastAsia="Times New Roman" w:hAnsi="Calibri" w:cs="Calibri"/>
          <w:bCs/>
          <w:sz w:val="24"/>
          <w:szCs w:val="24"/>
        </w:rPr>
        <w:t xml:space="preserve">Property tax relief under the environmental quality law administered by the Texas Commission on Environmental Quality (30TAC 17)  </w:t>
      </w:r>
      <w:commentRangeEnd w:id="80"/>
      <w:r w:rsidRPr="002C17C2">
        <w:rPr>
          <w:rFonts w:ascii="Calibri" w:eastAsia="Times New Roman" w:hAnsi="Calibri" w:cs="Times New Roman"/>
          <w:sz w:val="16"/>
          <w:szCs w:val="16"/>
        </w:rPr>
        <w:commentReference w:id="80"/>
      </w:r>
    </w:p>
    <w:p w:rsidR="002C17C2" w:rsidRPr="002C17C2" w:rsidRDefault="002C17C2" w:rsidP="002C17C2">
      <w:pPr>
        <w:spacing w:after="160" w:line="259" w:lineRule="auto"/>
        <w:rPr>
          <w:rFonts w:ascii="Calibri" w:eastAsia="Calibri" w:hAnsi="Calibri" w:cs="Calibri"/>
          <w:sz w:val="24"/>
          <w:szCs w:val="24"/>
          <w:u w:val="single"/>
        </w:rPr>
      </w:pPr>
      <w:r w:rsidRPr="002C17C2">
        <w:rPr>
          <w:rFonts w:ascii="Calibri" w:eastAsia="Calibri" w:hAnsi="Calibri" w:cs="Calibri"/>
          <w:sz w:val="24"/>
          <w:szCs w:val="24"/>
          <w:u w:val="single"/>
        </w:rPr>
        <w:t>Underlying Concepts</w:t>
      </w:r>
    </w:p>
    <w:p w:rsidR="002C17C2" w:rsidRPr="002C17C2" w:rsidRDefault="002C17C2" w:rsidP="002C17C2">
      <w:pPr>
        <w:spacing w:after="160" w:line="259" w:lineRule="auto"/>
        <w:rPr>
          <w:rFonts w:ascii="Calibri" w:eastAsia="Calibri" w:hAnsi="Calibri" w:cs="Calibri"/>
          <w:sz w:val="24"/>
          <w:szCs w:val="24"/>
        </w:rPr>
      </w:pPr>
      <w:r w:rsidRPr="002C17C2">
        <w:rPr>
          <w:rFonts w:ascii="Calibri" w:eastAsia="Calibri" w:hAnsi="Calibri" w:cs="Calibri"/>
          <w:sz w:val="24"/>
          <w:szCs w:val="24"/>
        </w:rPr>
        <w:t>Before discussing the best management practices for use on alternate water sources, the following must be considered:</w:t>
      </w:r>
    </w:p>
    <w:p w:rsidR="002C17C2" w:rsidRPr="002C17C2" w:rsidRDefault="002C17C2" w:rsidP="002C17C2">
      <w:pPr>
        <w:numPr>
          <w:ilvl w:val="0"/>
          <w:numId w:val="44"/>
        </w:numPr>
        <w:spacing w:after="160" w:line="259" w:lineRule="auto"/>
        <w:contextualSpacing/>
        <w:rPr>
          <w:rFonts w:ascii="Calibri" w:eastAsia="Times New Roman" w:hAnsi="Calibri" w:cs="Calibri"/>
          <w:sz w:val="24"/>
          <w:szCs w:val="24"/>
        </w:rPr>
      </w:pPr>
      <w:r w:rsidRPr="002C17C2">
        <w:rPr>
          <w:rFonts w:ascii="Calibri" w:eastAsia="Times New Roman" w:hAnsi="Calibri" w:cs="Calibri"/>
          <w:sz w:val="24"/>
          <w:szCs w:val="24"/>
        </w:rPr>
        <w:t xml:space="preserve">The use of alternate on-site sources of water is a best management practice (BMP) in and of itself.  </w:t>
      </w:r>
    </w:p>
    <w:p w:rsidR="002C17C2" w:rsidRPr="002C17C2" w:rsidRDefault="002C17C2" w:rsidP="002C17C2">
      <w:pPr>
        <w:numPr>
          <w:ilvl w:val="0"/>
          <w:numId w:val="44"/>
        </w:numPr>
        <w:spacing w:after="160" w:line="259" w:lineRule="auto"/>
        <w:contextualSpacing/>
        <w:rPr>
          <w:rFonts w:ascii="Calibri" w:eastAsia="Times New Roman" w:hAnsi="Calibri" w:cs="Calibri"/>
          <w:sz w:val="24"/>
          <w:szCs w:val="24"/>
        </w:rPr>
      </w:pPr>
      <w:r w:rsidRPr="002C17C2">
        <w:rPr>
          <w:rFonts w:ascii="Calibri" w:eastAsia="Times New Roman" w:hAnsi="Calibri" w:cs="Calibri"/>
          <w:sz w:val="24"/>
          <w:szCs w:val="24"/>
        </w:rPr>
        <w:t xml:space="preserve">Alternate on-site sources of non-potable water should be used efficiently.  </w:t>
      </w:r>
    </w:p>
    <w:p w:rsidR="002C17C2" w:rsidRPr="002C17C2" w:rsidRDefault="002C17C2" w:rsidP="002C17C2">
      <w:pPr>
        <w:numPr>
          <w:ilvl w:val="0"/>
          <w:numId w:val="44"/>
        </w:numPr>
        <w:spacing w:after="160" w:line="259" w:lineRule="auto"/>
        <w:contextualSpacing/>
        <w:rPr>
          <w:rFonts w:ascii="Calibri" w:eastAsia="Times New Roman" w:hAnsi="Calibri" w:cs="Calibri"/>
          <w:sz w:val="24"/>
          <w:szCs w:val="24"/>
        </w:rPr>
      </w:pPr>
      <w:r w:rsidRPr="002C17C2">
        <w:rPr>
          <w:rFonts w:ascii="Calibri" w:eastAsia="Times New Roman" w:hAnsi="Calibri" w:cs="Calibri"/>
          <w:sz w:val="24"/>
          <w:szCs w:val="24"/>
        </w:rPr>
        <w:t>Any water source can be treated to meet the needs and conditions of a desired end use.  Economics and volume of water available are the major limiting factors.</w:t>
      </w:r>
    </w:p>
    <w:p w:rsidR="002C17C2" w:rsidRPr="002C17C2" w:rsidRDefault="002C17C2" w:rsidP="002C17C2">
      <w:pPr>
        <w:numPr>
          <w:ilvl w:val="0"/>
          <w:numId w:val="44"/>
        </w:numPr>
        <w:spacing w:after="160" w:line="259" w:lineRule="auto"/>
        <w:contextualSpacing/>
        <w:rPr>
          <w:rFonts w:ascii="Calibri" w:eastAsia="Times New Roman" w:hAnsi="Calibri" w:cs="Calibri"/>
          <w:sz w:val="24"/>
          <w:szCs w:val="24"/>
        </w:rPr>
      </w:pPr>
      <w:r w:rsidRPr="002C17C2">
        <w:rPr>
          <w:rFonts w:ascii="Calibri" w:eastAsia="Times New Roman" w:hAnsi="Calibri" w:cs="Calibri"/>
          <w:sz w:val="24"/>
          <w:szCs w:val="24"/>
        </w:rPr>
        <w:t>These sources of water are perfect candidates to use in conjunction with potable water, recycled water, and self-supplied fresh water.</w:t>
      </w:r>
    </w:p>
    <w:p w:rsidR="002C17C2" w:rsidRPr="002C17C2" w:rsidRDefault="002C17C2" w:rsidP="002C17C2">
      <w:pPr>
        <w:numPr>
          <w:ilvl w:val="0"/>
          <w:numId w:val="44"/>
        </w:numPr>
        <w:spacing w:after="160" w:line="259" w:lineRule="auto"/>
        <w:contextualSpacing/>
        <w:rPr>
          <w:rFonts w:ascii="Calibri" w:eastAsia="Times New Roman" w:hAnsi="Calibri" w:cs="Calibri"/>
          <w:sz w:val="24"/>
          <w:szCs w:val="24"/>
        </w:rPr>
      </w:pPr>
      <w:r w:rsidRPr="002C17C2">
        <w:rPr>
          <w:rFonts w:ascii="Calibri" w:eastAsia="Times New Roman" w:hAnsi="Calibri" w:cs="Calibri"/>
          <w:sz w:val="24"/>
          <w:szCs w:val="24"/>
        </w:rPr>
        <w:t xml:space="preserve">The potential of this resource is only limited by </w:t>
      </w:r>
      <w:proofErr w:type="gramStart"/>
      <w:r w:rsidRPr="002C17C2">
        <w:rPr>
          <w:rFonts w:ascii="Calibri" w:eastAsia="Times New Roman" w:hAnsi="Calibri" w:cs="Calibri"/>
          <w:sz w:val="24"/>
          <w:szCs w:val="24"/>
        </w:rPr>
        <w:t>the  amount</w:t>
      </w:r>
      <w:proofErr w:type="gramEnd"/>
      <w:r w:rsidRPr="002C17C2">
        <w:rPr>
          <w:rFonts w:ascii="Calibri" w:eastAsia="Times New Roman" w:hAnsi="Calibri" w:cs="Calibri"/>
          <w:sz w:val="24"/>
          <w:szCs w:val="24"/>
        </w:rPr>
        <w:t xml:space="preserve"> available and the ingenuity of the user.</w:t>
      </w:r>
    </w:p>
    <w:p w:rsidR="002C17C2" w:rsidRPr="002C17C2" w:rsidRDefault="002C17C2" w:rsidP="002C17C2">
      <w:pPr>
        <w:spacing w:after="160" w:line="259" w:lineRule="auto"/>
        <w:rPr>
          <w:rFonts w:ascii="Calibri" w:eastAsia="Calibri" w:hAnsi="Calibri" w:cs="Calibri"/>
          <w:bCs/>
          <w:sz w:val="24"/>
          <w:szCs w:val="24"/>
        </w:rPr>
      </w:pPr>
      <w:r w:rsidRPr="002C17C2">
        <w:rPr>
          <w:rFonts w:ascii="Calibri" w:eastAsia="Calibri" w:hAnsi="Calibri" w:cs="Calibri"/>
          <w:bCs/>
          <w:sz w:val="24"/>
          <w:szCs w:val="24"/>
        </w:rPr>
        <w:t>In addition to reclaimed water, alternate on-site sources can include:</w:t>
      </w:r>
    </w:p>
    <w:p w:rsidR="002C17C2" w:rsidRPr="002C17C2" w:rsidRDefault="002C17C2" w:rsidP="002C17C2">
      <w:pPr>
        <w:numPr>
          <w:ilvl w:val="0"/>
          <w:numId w:val="60"/>
        </w:numPr>
        <w:spacing w:after="0" w:line="259" w:lineRule="auto"/>
        <w:rPr>
          <w:rFonts w:ascii="Calibri" w:eastAsia="Calibri" w:hAnsi="Calibri" w:cs="Calibri"/>
          <w:sz w:val="24"/>
          <w:szCs w:val="24"/>
        </w:rPr>
      </w:pPr>
      <w:r w:rsidRPr="002C17C2">
        <w:rPr>
          <w:rFonts w:ascii="Calibri" w:eastAsia="Calibri" w:hAnsi="Calibri" w:cs="Calibri"/>
          <w:bCs/>
          <w:sz w:val="24"/>
          <w:szCs w:val="24"/>
        </w:rPr>
        <w:t>Rainwater harvesting</w:t>
      </w:r>
    </w:p>
    <w:p w:rsidR="002C17C2" w:rsidRPr="002C17C2" w:rsidRDefault="002C17C2" w:rsidP="002C17C2">
      <w:pPr>
        <w:numPr>
          <w:ilvl w:val="0"/>
          <w:numId w:val="60"/>
        </w:numPr>
        <w:spacing w:after="0" w:line="259" w:lineRule="auto"/>
        <w:rPr>
          <w:rFonts w:ascii="Calibri" w:eastAsia="Calibri" w:hAnsi="Calibri" w:cs="Calibri"/>
          <w:sz w:val="24"/>
          <w:szCs w:val="24"/>
        </w:rPr>
      </w:pPr>
      <w:r w:rsidRPr="002C17C2">
        <w:rPr>
          <w:rFonts w:ascii="Calibri" w:eastAsia="Calibri" w:hAnsi="Calibri" w:cs="Calibri"/>
          <w:bCs/>
          <w:sz w:val="24"/>
          <w:szCs w:val="24"/>
        </w:rPr>
        <w:t>Storm water harvesting</w:t>
      </w:r>
    </w:p>
    <w:p w:rsidR="002C17C2" w:rsidRPr="002C17C2" w:rsidRDefault="002C17C2" w:rsidP="002C17C2">
      <w:pPr>
        <w:numPr>
          <w:ilvl w:val="0"/>
          <w:numId w:val="60"/>
        </w:numPr>
        <w:spacing w:after="0" w:line="259" w:lineRule="auto"/>
        <w:rPr>
          <w:rFonts w:ascii="Calibri" w:eastAsia="Calibri" w:hAnsi="Calibri" w:cs="Calibri"/>
          <w:sz w:val="24"/>
          <w:szCs w:val="24"/>
        </w:rPr>
      </w:pPr>
      <w:r w:rsidRPr="002C17C2">
        <w:rPr>
          <w:rFonts w:ascii="Calibri" w:eastAsia="Calibri" w:hAnsi="Calibri" w:cs="Calibri"/>
          <w:bCs/>
          <w:sz w:val="24"/>
          <w:szCs w:val="24"/>
        </w:rPr>
        <w:t>Air conditioner condensate</w:t>
      </w:r>
    </w:p>
    <w:p w:rsidR="002C17C2" w:rsidRPr="002C17C2" w:rsidRDefault="002C17C2" w:rsidP="002C17C2">
      <w:pPr>
        <w:numPr>
          <w:ilvl w:val="0"/>
          <w:numId w:val="60"/>
        </w:numPr>
        <w:spacing w:after="0" w:line="259" w:lineRule="auto"/>
        <w:rPr>
          <w:rFonts w:ascii="Calibri" w:eastAsia="Calibri" w:hAnsi="Calibri" w:cs="Calibri"/>
          <w:sz w:val="24"/>
          <w:szCs w:val="24"/>
        </w:rPr>
      </w:pPr>
      <w:r w:rsidRPr="002C17C2">
        <w:rPr>
          <w:rFonts w:ascii="Calibri" w:eastAsia="Calibri" w:hAnsi="Calibri" w:cs="Calibri"/>
          <w:bCs/>
          <w:sz w:val="24"/>
          <w:szCs w:val="24"/>
        </w:rPr>
        <w:t>Swimming pool filter backwash water</w:t>
      </w:r>
    </w:p>
    <w:p w:rsidR="002C17C2" w:rsidRPr="002C17C2" w:rsidRDefault="002C17C2" w:rsidP="002C17C2">
      <w:pPr>
        <w:numPr>
          <w:ilvl w:val="0"/>
          <w:numId w:val="60"/>
        </w:numPr>
        <w:spacing w:after="0" w:line="259" w:lineRule="auto"/>
        <w:rPr>
          <w:rFonts w:ascii="Calibri" w:eastAsia="Calibri" w:hAnsi="Calibri" w:cs="Calibri"/>
          <w:sz w:val="24"/>
          <w:szCs w:val="24"/>
        </w:rPr>
      </w:pPr>
      <w:r w:rsidRPr="002C17C2">
        <w:rPr>
          <w:rFonts w:ascii="Calibri" w:eastAsia="Calibri" w:hAnsi="Calibri" w:cs="Calibri"/>
          <w:bCs/>
          <w:sz w:val="24"/>
          <w:szCs w:val="24"/>
        </w:rPr>
        <w:t>Swimming pool drain water</w:t>
      </w:r>
    </w:p>
    <w:p w:rsidR="002C17C2" w:rsidRPr="002C17C2" w:rsidRDefault="002C17C2" w:rsidP="002C17C2">
      <w:pPr>
        <w:numPr>
          <w:ilvl w:val="0"/>
          <w:numId w:val="60"/>
        </w:numPr>
        <w:spacing w:after="0" w:line="259" w:lineRule="auto"/>
        <w:rPr>
          <w:rFonts w:ascii="Calibri" w:eastAsia="Calibri" w:hAnsi="Calibri" w:cs="Calibri"/>
          <w:sz w:val="24"/>
          <w:szCs w:val="24"/>
        </w:rPr>
      </w:pPr>
      <w:r w:rsidRPr="002C17C2">
        <w:rPr>
          <w:rFonts w:ascii="Calibri" w:eastAsia="Calibri" w:hAnsi="Calibri" w:cs="Calibri"/>
          <w:bCs/>
          <w:sz w:val="24"/>
          <w:szCs w:val="24"/>
        </w:rPr>
        <w:t>Cooling tower blowdown</w:t>
      </w:r>
    </w:p>
    <w:p w:rsidR="002C17C2" w:rsidRPr="002C17C2" w:rsidRDefault="002C17C2" w:rsidP="002C17C2">
      <w:pPr>
        <w:numPr>
          <w:ilvl w:val="0"/>
          <w:numId w:val="60"/>
        </w:numPr>
        <w:spacing w:after="0" w:line="259" w:lineRule="auto"/>
        <w:rPr>
          <w:rFonts w:ascii="Calibri" w:eastAsia="Calibri" w:hAnsi="Calibri" w:cs="Calibri"/>
          <w:sz w:val="24"/>
          <w:szCs w:val="24"/>
        </w:rPr>
      </w:pPr>
      <w:r w:rsidRPr="002C17C2">
        <w:rPr>
          <w:rFonts w:ascii="Calibri" w:eastAsia="Calibri" w:hAnsi="Calibri" w:cs="Calibri"/>
          <w:bCs/>
          <w:sz w:val="24"/>
          <w:szCs w:val="24"/>
        </w:rPr>
        <w:t xml:space="preserve">Reverse osmosis (RO) and </w:t>
      </w:r>
      <w:proofErr w:type="spellStart"/>
      <w:r w:rsidRPr="002C17C2">
        <w:rPr>
          <w:rFonts w:ascii="Calibri" w:eastAsia="Calibri" w:hAnsi="Calibri" w:cs="Calibri"/>
          <w:bCs/>
          <w:sz w:val="24"/>
          <w:szCs w:val="24"/>
        </w:rPr>
        <w:t>Nanofiltration</w:t>
      </w:r>
      <w:proofErr w:type="spellEnd"/>
      <w:r w:rsidRPr="002C17C2">
        <w:rPr>
          <w:rFonts w:ascii="Calibri" w:eastAsia="Calibri" w:hAnsi="Calibri" w:cs="Calibri"/>
          <w:bCs/>
          <w:sz w:val="24"/>
          <w:szCs w:val="24"/>
        </w:rPr>
        <w:t xml:space="preserve"> (NF) reject water</w:t>
      </w:r>
    </w:p>
    <w:p w:rsidR="002C17C2" w:rsidRPr="002C17C2" w:rsidRDefault="002C17C2" w:rsidP="002C17C2">
      <w:pPr>
        <w:numPr>
          <w:ilvl w:val="0"/>
          <w:numId w:val="60"/>
        </w:numPr>
        <w:spacing w:after="0" w:line="259" w:lineRule="auto"/>
        <w:rPr>
          <w:rFonts w:ascii="Calibri" w:eastAsia="Calibri" w:hAnsi="Calibri" w:cs="Calibri"/>
          <w:sz w:val="24"/>
          <w:szCs w:val="24"/>
        </w:rPr>
      </w:pPr>
      <w:r w:rsidRPr="002C17C2">
        <w:rPr>
          <w:rFonts w:ascii="Calibri" w:eastAsia="Calibri" w:hAnsi="Calibri" w:cs="Calibri"/>
          <w:bCs/>
          <w:sz w:val="24"/>
          <w:szCs w:val="24"/>
        </w:rPr>
        <w:t>Gray water (shower, bath tub, hand washing lavatories, and laundry water only)</w:t>
      </w:r>
    </w:p>
    <w:p w:rsidR="002C17C2" w:rsidRPr="002C17C2" w:rsidRDefault="002C17C2" w:rsidP="002C17C2">
      <w:pPr>
        <w:numPr>
          <w:ilvl w:val="0"/>
          <w:numId w:val="60"/>
        </w:numPr>
        <w:spacing w:after="0" w:line="259" w:lineRule="auto"/>
        <w:rPr>
          <w:rFonts w:ascii="Calibri" w:eastAsia="Calibri" w:hAnsi="Calibri" w:cs="Calibri"/>
          <w:sz w:val="24"/>
          <w:szCs w:val="24"/>
        </w:rPr>
      </w:pPr>
      <w:r w:rsidRPr="002C17C2">
        <w:rPr>
          <w:rFonts w:ascii="Calibri" w:eastAsia="Calibri" w:hAnsi="Calibri" w:cs="Calibri"/>
          <w:bCs/>
          <w:sz w:val="24"/>
          <w:szCs w:val="24"/>
        </w:rPr>
        <w:t>On-site treated wastewater</w:t>
      </w:r>
    </w:p>
    <w:p w:rsidR="002C17C2" w:rsidRPr="002C17C2" w:rsidRDefault="002C17C2" w:rsidP="002C17C2">
      <w:pPr>
        <w:numPr>
          <w:ilvl w:val="0"/>
          <w:numId w:val="41"/>
        </w:numPr>
        <w:spacing w:after="0" w:line="259" w:lineRule="auto"/>
        <w:rPr>
          <w:rFonts w:ascii="Calibri" w:eastAsia="Calibri" w:hAnsi="Calibri" w:cs="Calibri"/>
          <w:sz w:val="24"/>
          <w:szCs w:val="24"/>
        </w:rPr>
      </w:pPr>
      <w:r w:rsidRPr="002C17C2">
        <w:rPr>
          <w:rFonts w:ascii="Calibri" w:eastAsia="Calibri" w:hAnsi="Calibri" w:cs="Calibri"/>
          <w:bCs/>
          <w:sz w:val="24"/>
          <w:szCs w:val="24"/>
        </w:rPr>
        <w:t>Foundation drain water</w:t>
      </w:r>
    </w:p>
    <w:p w:rsidR="002C17C2" w:rsidRPr="002C17C2" w:rsidRDefault="002C17C2" w:rsidP="002C17C2">
      <w:pPr>
        <w:spacing w:after="0" w:line="259" w:lineRule="auto"/>
        <w:ind w:left="720"/>
        <w:rPr>
          <w:rFonts w:ascii="Calibri" w:eastAsia="Calibri" w:hAnsi="Calibri" w:cs="Calibri"/>
          <w:sz w:val="24"/>
          <w:szCs w:val="24"/>
        </w:rPr>
      </w:pPr>
    </w:p>
    <w:p w:rsidR="002C17C2" w:rsidRPr="002C17C2" w:rsidRDefault="002C17C2" w:rsidP="002C17C2">
      <w:pPr>
        <w:spacing w:after="0" w:line="259" w:lineRule="auto"/>
        <w:rPr>
          <w:rFonts w:ascii="Calibri" w:eastAsia="Calibri" w:hAnsi="Calibri" w:cs="Calibri"/>
          <w:sz w:val="24"/>
          <w:szCs w:val="24"/>
        </w:rPr>
      </w:pPr>
      <w:r w:rsidRPr="002C17C2">
        <w:rPr>
          <w:rFonts w:ascii="Calibri" w:eastAsia="Calibri" w:hAnsi="Calibri" w:cs="Calibri"/>
          <w:sz w:val="24"/>
          <w:szCs w:val="24"/>
        </w:rPr>
        <w:t>Just as there are many sources, there are many possible uses of alternate sources of water, including:</w:t>
      </w:r>
    </w:p>
    <w:p w:rsidR="002C17C2" w:rsidRPr="002C17C2" w:rsidRDefault="002C17C2" w:rsidP="002C17C2">
      <w:pPr>
        <w:spacing w:after="0" w:line="259" w:lineRule="auto"/>
        <w:ind w:left="720"/>
        <w:rPr>
          <w:rFonts w:ascii="Calibri" w:eastAsia="Calibri" w:hAnsi="Calibri" w:cs="Calibri"/>
          <w:sz w:val="24"/>
          <w:szCs w:val="24"/>
        </w:rPr>
      </w:pPr>
    </w:p>
    <w:p w:rsidR="002C17C2" w:rsidRPr="002C17C2" w:rsidRDefault="002C17C2" w:rsidP="002C17C2">
      <w:pPr>
        <w:numPr>
          <w:ilvl w:val="0"/>
          <w:numId w:val="61"/>
        </w:numPr>
        <w:spacing w:after="0" w:line="259" w:lineRule="auto"/>
        <w:rPr>
          <w:rFonts w:ascii="Calibri" w:eastAsia="Calibri" w:hAnsi="Calibri" w:cs="Calibri"/>
          <w:sz w:val="24"/>
          <w:szCs w:val="24"/>
        </w:rPr>
      </w:pPr>
      <w:r w:rsidRPr="002C17C2">
        <w:rPr>
          <w:rFonts w:ascii="Calibri" w:eastAsia="Calibri" w:hAnsi="Calibri" w:cs="Calibri"/>
          <w:bCs/>
          <w:sz w:val="24"/>
          <w:szCs w:val="24"/>
        </w:rPr>
        <w:t xml:space="preserve">Irrigation </w:t>
      </w:r>
    </w:p>
    <w:p w:rsidR="002C17C2" w:rsidRPr="002C17C2" w:rsidRDefault="002C17C2" w:rsidP="002C17C2">
      <w:pPr>
        <w:numPr>
          <w:ilvl w:val="0"/>
          <w:numId w:val="61"/>
        </w:numPr>
        <w:spacing w:after="0" w:line="259" w:lineRule="auto"/>
        <w:rPr>
          <w:rFonts w:ascii="Calibri" w:eastAsia="Calibri" w:hAnsi="Calibri" w:cs="Calibri"/>
          <w:sz w:val="24"/>
          <w:szCs w:val="24"/>
        </w:rPr>
      </w:pPr>
      <w:r w:rsidRPr="002C17C2">
        <w:rPr>
          <w:rFonts w:ascii="Calibri" w:eastAsia="Calibri" w:hAnsi="Calibri" w:cs="Calibri"/>
          <w:bCs/>
          <w:sz w:val="24"/>
          <w:szCs w:val="24"/>
        </w:rPr>
        <w:t>Green roofs</w:t>
      </w:r>
    </w:p>
    <w:p w:rsidR="002C17C2" w:rsidRPr="002C17C2" w:rsidRDefault="002C17C2" w:rsidP="002C17C2">
      <w:pPr>
        <w:numPr>
          <w:ilvl w:val="0"/>
          <w:numId w:val="61"/>
        </w:numPr>
        <w:spacing w:after="0" w:line="259" w:lineRule="auto"/>
        <w:rPr>
          <w:rFonts w:ascii="Calibri" w:eastAsia="Calibri" w:hAnsi="Calibri" w:cs="Calibri"/>
          <w:sz w:val="24"/>
          <w:szCs w:val="24"/>
        </w:rPr>
      </w:pPr>
      <w:r w:rsidRPr="002C17C2">
        <w:rPr>
          <w:rFonts w:ascii="Calibri" w:eastAsia="Calibri" w:hAnsi="Calibri" w:cs="Calibri"/>
          <w:bCs/>
          <w:sz w:val="24"/>
          <w:szCs w:val="24"/>
        </w:rPr>
        <w:t xml:space="preserve">Cooling tower makeup water </w:t>
      </w:r>
    </w:p>
    <w:p w:rsidR="002C17C2" w:rsidRPr="002C17C2" w:rsidRDefault="002C17C2" w:rsidP="002C17C2">
      <w:pPr>
        <w:numPr>
          <w:ilvl w:val="0"/>
          <w:numId w:val="61"/>
        </w:numPr>
        <w:spacing w:after="0" w:line="259" w:lineRule="auto"/>
        <w:rPr>
          <w:rFonts w:ascii="Calibri" w:eastAsia="Calibri" w:hAnsi="Calibri" w:cs="Calibri"/>
          <w:sz w:val="24"/>
          <w:szCs w:val="24"/>
        </w:rPr>
      </w:pPr>
      <w:r w:rsidRPr="002C17C2">
        <w:rPr>
          <w:rFonts w:ascii="Calibri" w:eastAsia="Calibri" w:hAnsi="Calibri" w:cs="Calibri"/>
          <w:bCs/>
          <w:sz w:val="24"/>
          <w:szCs w:val="24"/>
        </w:rPr>
        <w:t xml:space="preserve">Toilet and urinal flushing </w:t>
      </w:r>
    </w:p>
    <w:p w:rsidR="002C17C2" w:rsidRPr="002C17C2" w:rsidRDefault="002C17C2" w:rsidP="002C17C2">
      <w:pPr>
        <w:numPr>
          <w:ilvl w:val="0"/>
          <w:numId w:val="61"/>
        </w:numPr>
        <w:spacing w:after="0" w:line="259" w:lineRule="auto"/>
        <w:rPr>
          <w:rFonts w:ascii="Calibri" w:eastAsia="Calibri" w:hAnsi="Calibri" w:cs="Calibri"/>
          <w:sz w:val="24"/>
          <w:szCs w:val="24"/>
        </w:rPr>
      </w:pPr>
      <w:r w:rsidRPr="002C17C2">
        <w:rPr>
          <w:rFonts w:ascii="Calibri" w:eastAsia="Calibri" w:hAnsi="Calibri" w:cs="Calibri"/>
          <w:bCs/>
          <w:sz w:val="24"/>
          <w:szCs w:val="24"/>
        </w:rPr>
        <w:t>Makeup for ornamental ponds/fountains</w:t>
      </w:r>
    </w:p>
    <w:p w:rsidR="002C17C2" w:rsidRPr="002C17C2" w:rsidRDefault="002C17C2" w:rsidP="002C17C2">
      <w:pPr>
        <w:numPr>
          <w:ilvl w:val="0"/>
          <w:numId w:val="61"/>
        </w:numPr>
        <w:spacing w:after="0" w:line="259" w:lineRule="auto"/>
        <w:rPr>
          <w:rFonts w:ascii="Calibri" w:eastAsia="Calibri" w:hAnsi="Calibri" w:cs="Calibri"/>
          <w:sz w:val="24"/>
          <w:szCs w:val="24"/>
        </w:rPr>
      </w:pPr>
      <w:r w:rsidRPr="002C17C2">
        <w:rPr>
          <w:rFonts w:ascii="Calibri" w:eastAsia="Calibri" w:hAnsi="Calibri" w:cs="Calibri"/>
          <w:bCs/>
          <w:sz w:val="24"/>
          <w:szCs w:val="24"/>
        </w:rPr>
        <w:t>Swimming pools</w:t>
      </w:r>
    </w:p>
    <w:p w:rsidR="002C17C2" w:rsidRPr="002C17C2" w:rsidRDefault="002C17C2" w:rsidP="002C17C2">
      <w:pPr>
        <w:numPr>
          <w:ilvl w:val="0"/>
          <w:numId w:val="61"/>
        </w:numPr>
        <w:spacing w:after="0" w:line="259" w:lineRule="auto"/>
        <w:rPr>
          <w:rFonts w:ascii="Calibri" w:eastAsia="Calibri" w:hAnsi="Calibri" w:cs="Calibri"/>
          <w:sz w:val="24"/>
          <w:szCs w:val="24"/>
        </w:rPr>
      </w:pPr>
      <w:r w:rsidRPr="002C17C2">
        <w:rPr>
          <w:rFonts w:ascii="Calibri" w:eastAsia="Calibri" w:hAnsi="Calibri" w:cs="Calibri"/>
          <w:bCs/>
          <w:sz w:val="24"/>
          <w:szCs w:val="24"/>
        </w:rPr>
        <w:t>Laundry</w:t>
      </w:r>
    </w:p>
    <w:p w:rsidR="002C17C2" w:rsidRPr="002C17C2" w:rsidRDefault="002C17C2" w:rsidP="002C17C2">
      <w:pPr>
        <w:numPr>
          <w:ilvl w:val="0"/>
          <w:numId w:val="61"/>
        </w:numPr>
        <w:spacing w:after="0" w:line="259" w:lineRule="auto"/>
        <w:rPr>
          <w:rFonts w:ascii="Calibri" w:eastAsia="Calibri" w:hAnsi="Calibri" w:cs="Calibri"/>
          <w:sz w:val="24"/>
          <w:szCs w:val="24"/>
        </w:rPr>
      </w:pPr>
      <w:r w:rsidRPr="002C17C2">
        <w:rPr>
          <w:rFonts w:ascii="Calibri" w:eastAsia="Calibri" w:hAnsi="Calibri" w:cs="Calibri"/>
          <w:bCs/>
          <w:sz w:val="24"/>
          <w:szCs w:val="24"/>
        </w:rPr>
        <w:lastRenderedPageBreak/>
        <w:t>Industrial process use</w:t>
      </w:r>
    </w:p>
    <w:p w:rsidR="002C17C2" w:rsidRPr="002C17C2" w:rsidRDefault="002C17C2" w:rsidP="002C17C2">
      <w:pPr>
        <w:numPr>
          <w:ilvl w:val="0"/>
          <w:numId w:val="61"/>
        </w:numPr>
        <w:spacing w:after="0" w:line="259" w:lineRule="auto"/>
        <w:rPr>
          <w:rFonts w:ascii="Calibri" w:eastAsia="Calibri" w:hAnsi="Calibri" w:cs="Calibri"/>
          <w:sz w:val="24"/>
          <w:szCs w:val="24"/>
        </w:rPr>
      </w:pPr>
      <w:r w:rsidRPr="002C17C2">
        <w:rPr>
          <w:rFonts w:ascii="Calibri" w:eastAsia="Calibri" w:hAnsi="Calibri" w:cs="Calibri"/>
          <w:bCs/>
          <w:sz w:val="24"/>
          <w:szCs w:val="24"/>
        </w:rPr>
        <w:t>Other use not requiring potable water</w:t>
      </w:r>
    </w:p>
    <w:p w:rsidR="002C17C2" w:rsidRPr="002C17C2" w:rsidRDefault="002C17C2" w:rsidP="002C17C2">
      <w:pPr>
        <w:numPr>
          <w:ilvl w:val="0"/>
          <w:numId w:val="61"/>
        </w:numPr>
        <w:spacing w:after="0" w:line="259" w:lineRule="auto"/>
        <w:rPr>
          <w:rFonts w:ascii="Calibri" w:eastAsia="Calibri" w:hAnsi="Calibri" w:cs="Calibri"/>
          <w:sz w:val="24"/>
          <w:szCs w:val="24"/>
        </w:rPr>
      </w:pPr>
      <w:r w:rsidRPr="002C17C2">
        <w:rPr>
          <w:rFonts w:ascii="Calibri" w:eastAsia="Calibri" w:hAnsi="Calibri" w:cs="Calibri"/>
          <w:bCs/>
          <w:sz w:val="24"/>
          <w:szCs w:val="24"/>
        </w:rPr>
        <w:t>Potable use</w:t>
      </w:r>
    </w:p>
    <w:p w:rsidR="002C17C2" w:rsidRPr="002C17C2" w:rsidRDefault="002C17C2" w:rsidP="002C17C2">
      <w:pPr>
        <w:spacing w:after="0" w:line="259" w:lineRule="auto"/>
        <w:ind w:left="720"/>
        <w:rPr>
          <w:rFonts w:ascii="Calibri" w:eastAsia="Calibri" w:hAnsi="Calibri" w:cs="Calibri"/>
          <w:sz w:val="24"/>
          <w:szCs w:val="24"/>
        </w:rPr>
      </w:pPr>
    </w:p>
    <w:p w:rsidR="002C17C2" w:rsidRPr="002C17C2" w:rsidRDefault="002C17C2" w:rsidP="002C17C2">
      <w:pPr>
        <w:spacing w:after="160" w:line="259" w:lineRule="auto"/>
        <w:rPr>
          <w:rFonts w:ascii="Calibri" w:eastAsia="Calibri" w:hAnsi="Calibri" w:cs="Calibri"/>
          <w:bCs/>
          <w:sz w:val="24"/>
          <w:szCs w:val="24"/>
        </w:rPr>
      </w:pPr>
      <w:r w:rsidRPr="002C17C2">
        <w:rPr>
          <w:rFonts w:ascii="Calibri" w:eastAsia="Calibri" w:hAnsi="Calibri" w:cs="Calibri"/>
          <w:bCs/>
          <w:sz w:val="24"/>
          <w:szCs w:val="24"/>
        </w:rPr>
        <w:t xml:space="preserve"> In 2011 the Texas Legislature </w:t>
      </w:r>
      <w:proofErr w:type="gramStart"/>
      <w:r w:rsidRPr="002C17C2">
        <w:rPr>
          <w:rFonts w:ascii="Calibri" w:eastAsia="Calibri" w:hAnsi="Calibri" w:cs="Calibri"/>
          <w:bCs/>
          <w:sz w:val="24"/>
          <w:szCs w:val="24"/>
        </w:rPr>
        <w:t>passed ,</w:t>
      </w:r>
      <w:proofErr w:type="gramEnd"/>
      <w:r w:rsidRPr="002C17C2">
        <w:rPr>
          <w:rFonts w:ascii="Calibri" w:eastAsia="Calibri" w:hAnsi="Calibri" w:cs="Calibri"/>
          <w:bCs/>
          <w:sz w:val="24"/>
          <w:szCs w:val="24"/>
        </w:rPr>
        <w:t xml:space="preserve"> </w:t>
      </w:r>
      <w:commentRangeStart w:id="81"/>
      <w:r w:rsidRPr="002C17C2">
        <w:rPr>
          <w:rFonts w:ascii="Calibri" w:eastAsia="Calibri" w:hAnsi="Calibri" w:cs="Calibri"/>
          <w:bCs/>
          <w:sz w:val="24"/>
          <w:szCs w:val="24"/>
        </w:rPr>
        <w:t>House Bill 1073</w:t>
      </w:r>
      <w:commentRangeEnd w:id="81"/>
      <w:r w:rsidRPr="002C17C2">
        <w:rPr>
          <w:rFonts w:ascii="Calibri" w:eastAsia="Calibri" w:hAnsi="Calibri" w:cs="Times New Roman"/>
          <w:sz w:val="16"/>
          <w:szCs w:val="16"/>
        </w:rPr>
        <w:commentReference w:id="81"/>
      </w:r>
      <w:r w:rsidRPr="002C17C2">
        <w:rPr>
          <w:rFonts w:ascii="Calibri" w:eastAsia="Calibri" w:hAnsi="Calibri" w:cs="Calibri"/>
          <w:bCs/>
          <w:sz w:val="24"/>
          <w:szCs w:val="24"/>
        </w:rPr>
        <w:t>, Senate Bill 1073, and House Bill 3391directs that:</w:t>
      </w:r>
    </w:p>
    <w:p w:rsidR="002C17C2" w:rsidRPr="002C17C2" w:rsidRDefault="002C17C2" w:rsidP="002C17C2">
      <w:pPr>
        <w:numPr>
          <w:ilvl w:val="0"/>
          <w:numId w:val="62"/>
        </w:numPr>
        <w:spacing w:after="160" w:line="259" w:lineRule="auto"/>
        <w:contextualSpacing/>
        <w:rPr>
          <w:rFonts w:ascii="Calibri" w:eastAsia="Times New Roman" w:hAnsi="Calibri" w:cs="Calibri"/>
          <w:sz w:val="24"/>
          <w:szCs w:val="24"/>
        </w:rPr>
      </w:pPr>
      <w:r w:rsidRPr="002C17C2">
        <w:rPr>
          <w:rFonts w:ascii="Calibri" w:eastAsia="Times New Roman" w:hAnsi="Calibri" w:cs="Calibri"/>
          <w:bCs/>
          <w:sz w:val="24"/>
          <w:szCs w:val="24"/>
        </w:rPr>
        <w:t xml:space="preserve">Financial institutions </w:t>
      </w:r>
      <w:r w:rsidRPr="002C17C2">
        <w:rPr>
          <w:rFonts w:ascii="Calibri" w:eastAsia="Times New Roman" w:hAnsi="Calibri" w:cs="Calibri"/>
          <w:sz w:val="24"/>
          <w:szCs w:val="24"/>
        </w:rPr>
        <w:t>may consider making loans for developments that will use harvested rainwater as the sole source of water supply.</w:t>
      </w:r>
    </w:p>
    <w:p w:rsidR="002C17C2" w:rsidRPr="002C17C2" w:rsidRDefault="002C17C2" w:rsidP="002C17C2">
      <w:pPr>
        <w:numPr>
          <w:ilvl w:val="0"/>
          <w:numId w:val="62"/>
        </w:numPr>
        <w:spacing w:after="160" w:line="259" w:lineRule="auto"/>
        <w:contextualSpacing/>
        <w:rPr>
          <w:rFonts w:ascii="Calibri" w:eastAsia="Times New Roman" w:hAnsi="Calibri" w:cs="Calibri"/>
          <w:sz w:val="24"/>
          <w:szCs w:val="24"/>
        </w:rPr>
      </w:pPr>
      <w:r w:rsidRPr="002C17C2">
        <w:rPr>
          <w:rFonts w:ascii="Calibri" w:eastAsia="Times New Roman" w:hAnsi="Calibri" w:cs="Calibri"/>
          <w:sz w:val="24"/>
          <w:szCs w:val="24"/>
        </w:rPr>
        <w:t xml:space="preserve">New state buildings with a roof measuring at least 10,000 square feet must incorporate an on-site reclaimed system into its design.  </w:t>
      </w:r>
    </w:p>
    <w:p w:rsidR="002C17C2" w:rsidRPr="002C17C2" w:rsidRDefault="002C17C2" w:rsidP="002C17C2">
      <w:pPr>
        <w:numPr>
          <w:ilvl w:val="0"/>
          <w:numId w:val="62"/>
        </w:numPr>
        <w:spacing w:after="160" w:line="259" w:lineRule="auto"/>
        <w:contextualSpacing/>
        <w:rPr>
          <w:rFonts w:ascii="Calibri" w:eastAsia="Times New Roman" w:hAnsi="Calibri" w:cs="Calibri"/>
          <w:sz w:val="24"/>
          <w:szCs w:val="24"/>
        </w:rPr>
      </w:pPr>
      <w:r w:rsidRPr="002C17C2">
        <w:rPr>
          <w:rFonts w:ascii="Calibri" w:eastAsia="Times New Roman" w:hAnsi="Calibri" w:cs="Calibri"/>
          <w:sz w:val="24"/>
          <w:szCs w:val="24"/>
        </w:rPr>
        <w:t>Individual homes can use rainwater for potable water supply as long as they obtain the consent of the water utility serving them and follow proper backflow procedures.</w:t>
      </w:r>
    </w:p>
    <w:p w:rsidR="002C17C2" w:rsidRPr="002C17C2" w:rsidRDefault="002C17C2" w:rsidP="002C17C2">
      <w:pPr>
        <w:ind w:left="765"/>
        <w:contextualSpacing/>
        <w:rPr>
          <w:rFonts w:ascii="Calibri" w:eastAsia="Times New Roman" w:hAnsi="Calibri" w:cs="Calibri"/>
          <w:sz w:val="24"/>
          <w:szCs w:val="24"/>
        </w:rPr>
      </w:pPr>
    </w:p>
    <w:p w:rsidR="002C17C2" w:rsidRPr="002C17C2" w:rsidRDefault="002C17C2" w:rsidP="002C17C2">
      <w:pPr>
        <w:contextualSpacing/>
        <w:rPr>
          <w:rFonts w:ascii="Calibri" w:eastAsia="Times New Roman" w:hAnsi="Calibri" w:cs="Calibri"/>
          <w:sz w:val="24"/>
          <w:szCs w:val="24"/>
        </w:rPr>
      </w:pPr>
      <w:r w:rsidRPr="002C17C2">
        <w:rPr>
          <w:rFonts w:ascii="Calibri" w:eastAsia="Times New Roman" w:hAnsi="Calibri" w:cs="Calibri"/>
          <w:sz w:val="24"/>
          <w:szCs w:val="24"/>
        </w:rPr>
        <w:t>House Bill 1073 and Senate Bill 1073 further clarify the use of rainwater harvesting and provide protection to utilities in case of cross connections.  The State Board of Plumbing Examiners will also add a rainwater certification and training to its licensing authority and the Texas Water Development Board (TWDB) will provide educational material.  The Texas Commission on Environmental Quality (</w:t>
      </w:r>
      <w:proofErr w:type="spellStart"/>
      <w:r w:rsidRPr="002C17C2">
        <w:rPr>
          <w:rFonts w:ascii="Calibri" w:eastAsia="Times New Roman" w:hAnsi="Calibri" w:cs="Calibri"/>
          <w:sz w:val="24"/>
          <w:szCs w:val="24"/>
        </w:rPr>
        <w:t>TCEQ</w:t>
      </w:r>
      <w:proofErr w:type="spellEnd"/>
      <w:r w:rsidRPr="002C17C2">
        <w:rPr>
          <w:rFonts w:ascii="Calibri" w:eastAsia="Times New Roman" w:hAnsi="Calibri" w:cs="Calibri"/>
          <w:sz w:val="24"/>
          <w:szCs w:val="24"/>
        </w:rPr>
        <w:t>) i</w:t>
      </w:r>
      <w:r w:rsidRPr="002C17C2">
        <w:rPr>
          <w:rFonts w:ascii="Calibri" w:eastAsia="Times New Roman" w:hAnsi="Calibri" w:cs="Calibri"/>
          <w:bCs/>
          <w:sz w:val="24"/>
          <w:szCs w:val="24"/>
        </w:rPr>
        <w:t>s also developing appropriate regulations to implement this legislation.</w:t>
      </w:r>
    </w:p>
    <w:p w:rsidR="002C17C2" w:rsidRPr="002C17C2" w:rsidRDefault="002C17C2" w:rsidP="002C17C2">
      <w:pPr>
        <w:contextualSpacing/>
        <w:rPr>
          <w:rFonts w:ascii="Calibri" w:eastAsia="Times New Roman" w:hAnsi="Calibri" w:cs="Calibri"/>
          <w:bCs/>
          <w:sz w:val="24"/>
          <w:szCs w:val="24"/>
        </w:rPr>
      </w:pPr>
    </w:p>
    <w:p w:rsidR="002C17C2" w:rsidRPr="002C17C2" w:rsidRDefault="002C17C2" w:rsidP="002C17C2">
      <w:pPr>
        <w:contextualSpacing/>
        <w:rPr>
          <w:rFonts w:ascii="Calibri" w:eastAsia="Times New Roman" w:hAnsi="Calibri" w:cs="Calibri"/>
          <w:bCs/>
          <w:sz w:val="24"/>
          <w:szCs w:val="24"/>
        </w:rPr>
      </w:pPr>
      <w:proofErr w:type="spellStart"/>
      <w:r w:rsidRPr="002C17C2">
        <w:rPr>
          <w:rFonts w:ascii="Calibri" w:eastAsia="Times New Roman" w:hAnsi="Calibri" w:cs="Calibri"/>
          <w:bCs/>
          <w:sz w:val="24"/>
          <w:szCs w:val="24"/>
        </w:rPr>
        <w:t>TCEQ</w:t>
      </w:r>
      <w:proofErr w:type="spellEnd"/>
      <w:r w:rsidRPr="002C17C2">
        <w:rPr>
          <w:rFonts w:ascii="Calibri" w:eastAsia="Times New Roman" w:hAnsi="Calibri" w:cs="Calibri"/>
          <w:bCs/>
          <w:sz w:val="24"/>
          <w:szCs w:val="24"/>
        </w:rPr>
        <w:t xml:space="preserve"> regulations for reclaimed water (treated municipal effluent) and for gray water (water from shower, bath tub, hand washing lavatories, and laundry water only) are found in 30 TAC 210.  Water quality criteria for reclaimed water is summarized in Table 12 and summarized in Table 13 for gray water.</w:t>
      </w:r>
    </w:p>
    <w:p w:rsidR="002C17C2" w:rsidRPr="002C17C2" w:rsidRDefault="002C17C2" w:rsidP="002C17C2">
      <w:pPr>
        <w:contextualSpacing/>
        <w:rPr>
          <w:rFonts w:ascii="Calibri" w:eastAsia="Times New Roman" w:hAnsi="Calibri" w:cs="Calibri"/>
          <w:bCs/>
          <w:sz w:val="24"/>
          <w:szCs w:val="24"/>
        </w:rPr>
      </w:pPr>
    </w:p>
    <w:p w:rsidR="002C17C2" w:rsidRPr="002C17C2" w:rsidRDefault="002C17C2" w:rsidP="002C17C2">
      <w:pPr>
        <w:contextualSpacing/>
        <w:rPr>
          <w:rFonts w:ascii="Calibri" w:eastAsia="Times New Roman" w:hAnsi="Calibri" w:cs="Calibri"/>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5"/>
        <w:gridCol w:w="1915"/>
        <w:gridCol w:w="1915"/>
        <w:gridCol w:w="1915"/>
        <w:gridCol w:w="1916"/>
      </w:tblGrid>
      <w:tr w:rsidR="002C17C2" w:rsidRPr="002C17C2" w:rsidTr="00B5485B">
        <w:tc>
          <w:tcPr>
            <w:tcW w:w="9576" w:type="dxa"/>
            <w:gridSpan w:val="5"/>
          </w:tcPr>
          <w:p w:rsidR="002C17C2" w:rsidRPr="002C17C2" w:rsidRDefault="002C17C2" w:rsidP="002C17C2">
            <w:pPr>
              <w:contextualSpacing/>
              <w:jc w:val="center"/>
              <w:rPr>
                <w:rFonts w:ascii="Calibri" w:eastAsia="Times New Roman" w:hAnsi="Calibri" w:cs="Calibri"/>
                <w:bCs/>
                <w:sz w:val="24"/>
                <w:szCs w:val="24"/>
              </w:rPr>
            </w:pPr>
            <w:r w:rsidRPr="002C17C2">
              <w:rPr>
                <w:rFonts w:ascii="Calibri" w:eastAsia="Times New Roman" w:hAnsi="Calibri" w:cs="Calibri"/>
                <w:sz w:val="24"/>
                <w:szCs w:val="24"/>
              </w:rPr>
              <w:t xml:space="preserve">Table 12.  </w:t>
            </w:r>
            <w:proofErr w:type="spellStart"/>
            <w:r w:rsidRPr="002C17C2">
              <w:rPr>
                <w:rFonts w:ascii="Calibri" w:eastAsia="Times New Roman" w:hAnsi="Calibri" w:cs="Calibri"/>
                <w:sz w:val="24"/>
                <w:szCs w:val="24"/>
              </w:rPr>
              <w:t>TCEQ</w:t>
            </w:r>
            <w:proofErr w:type="spellEnd"/>
            <w:r w:rsidRPr="002C17C2">
              <w:rPr>
                <w:rFonts w:ascii="Calibri" w:eastAsia="Times New Roman" w:hAnsi="Calibri" w:cs="Calibri"/>
                <w:sz w:val="24"/>
                <w:szCs w:val="24"/>
              </w:rPr>
              <w:t xml:space="preserve"> Chapter 210 Water Quality Requirements for Reclaimed Water</w:t>
            </w:r>
          </w:p>
        </w:tc>
      </w:tr>
      <w:tr w:rsidR="002C17C2" w:rsidRPr="002C17C2" w:rsidTr="00B5485B">
        <w:tc>
          <w:tcPr>
            <w:tcW w:w="1915" w:type="dxa"/>
          </w:tcPr>
          <w:p w:rsidR="002C17C2" w:rsidRPr="002C17C2" w:rsidRDefault="002C17C2" w:rsidP="002C17C2">
            <w:pPr>
              <w:contextualSpacing/>
              <w:jc w:val="center"/>
              <w:rPr>
                <w:rFonts w:ascii="Calibri" w:eastAsia="Times New Roman" w:hAnsi="Calibri" w:cs="Calibri"/>
                <w:bCs/>
                <w:sz w:val="24"/>
                <w:szCs w:val="24"/>
              </w:rPr>
            </w:pPr>
            <w:r w:rsidRPr="002C17C2">
              <w:rPr>
                <w:rFonts w:ascii="Calibri" w:eastAsia="Times New Roman" w:hAnsi="Calibri" w:cs="Calibri"/>
                <w:bCs/>
                <w:sz w:val="24"/>
                <w:szCs w:val="24"/>
              </w:rPr>
              <w:t>Parameter</w:t>
            </w:r>
          </w:p>
        </w:tc>
        <w:tc>
          <w:tcPr>
            <w:tcW w:w="1915" w:type="dxa"/>
          </w:tcPr>
          <w:p w:rsidR="002C17C2" w:rsidRPr="002C17C2" w:rsidRDefault="002C17C2" w:rsidP="002C17C2">
            <w:pPr>
              <w:contextualSpacing/>
              <w:jc w:val="center"/>
              <w:rPr>
                <w:rFonts w:ascii="Calibri" w:eastAsia="Times New Roman" w:hAnsi="Calibri" w:cs="Calibri"/>
                <w:b/>
                <w:bCs/>
                <w:sz w:val="24"/>
                <w:szCs w:val="24"/>
              </w:rPr>
            </w:pPr>
            <w:r w:rsidRPr="002C17C2">
              <w:rPr>
                <w:rFonts w:ascii="Calibri" w:eastAsia="Times New Roman" w:hAnsi="Calibri" w:cs="Calibri"/>
                <w:b/>
                <w:bCs/>
                <w:sz w:val="24"/>
                <w:szCs w:val="24"/>
              </w:rPr>
              <w:t>Comments</w:t>
            </w:r>
          </w:p>
        </w:tc>
        <w:tc>
          <w:tcPr>
            <w:tcW w:w="1915" w:type="dxa"/>
          </w:tcPr>
          <w:p w:rsidR="002C17C2" w:rsidRPr="002C17C2" w:rsidRDefault="002C17C2" w:rsidP="002C17C2">
            <w:pPr>
              <w:contextualSpacing/>
              <w:jc w:val="center"/>
              <w:rPr>
                <w:rFonts w:ascii="Calibri" w:eastAsia="Times New Roman" w:hAnsi="Calibri" w:cs="Calibri"/>
                <w:b/>
                <w:bCs/>
                <w:sz w:val="24"/>
                <w:szCs w:val="24"/>
              </w:rPr>
            </w:pPr>
            <w:r w:rsidRPr="002C17C2">
              <w:rPr>
                <w:rFonts w:ascii="Calibri" w:eastAsia="Times New Roman" w:hAnsi="Calibri" w:cs="Calibri"/>
                <w:b/>
                <w:bCs/>
                <w:sz w:val="24"/>
                <w:szCs w:val="24"/>
              </w:rPr>
              <w:t>Type I</w:t>
            </w:r>
          </w:p>
        </w:tc>
        <w:tc>
          <w:tcPr>
            <w:tcW w:w="1915" w:type="dxa"/>
          </w:tcPr>
          <w:p w:rsidR="002C17C2" w:rsidRPr="002C17C2" w:rsidRDefault="002C17C2" w:rsidP="002C17C2">
            <w:pPr>
              <w:contextualSpacing/>
              <w:jc w:val="center"/>
              <w:rPr>
                <w:rFonts w:ascii="Calibri" w:eastAsia="Times New Roman" w:hAnsi="Calibri" w:cs="Calibri"/>
                <w:b/>
                <w:bCs/>
                <w:sz w:val="24"/>
                <w:szCs w:val="24"/>
              </w:rPr>
            </w:pPr>
            <w:r w:rsidRPr="002C17C2">
              <w:rPr>
                <w:rFonts w:ascii="Calibri" w:eastAsia="Times New Roman" w:hAnsi="Calibri" w:cs="Calibri"/>
                <w:b/>
                <w:bCs/>
                <w:sz w:val="24"/>
                <w:szCs w:val="24"/>
              </w:rPr>
              <w:t>Type II without pond</w:t>
            </w:r>
          </w:p>
        </w:tc>
        <w:tc>
          <w:tcPr>
            <w:tcW w:w="1916" w:type="dxa"/>
          </w:tcPr>
          <w:p w:rsidR="002C17C2" w:rsidRPr="002C17C2" w:rsidRDefault="002C17C2" w:rsidP="002C17C2">
            <w:pPr>
              <w:contextualSpacing/>
              <w:jc w:val="center"/>
              <w:rPr>
                <w:rFonts w:ascii="Calibri" w:eastAsia="Times New Roman" w:hAnsi="Calibri" w:cs="Calibri"/>
                <w:b/>
                <w:bCs/>
                <w:sz w:val="24"/>
                <w:szCs w:val="24"/>
              </w:rPr>
            </w:pPr>
            <w:r w:rsidRPr="002C17C2">
              <w:rPr>
                <w:rFonts w:ascii="Calibri" w:eastAsia="Times New Roman" w:hAnsi="Calibri" w:cs="Calibri"/>
                <w:b/>
                <w:bCs/>
                <w:sz w:val="24"/>
                <w:szCs w:val="24"/>
              </w:rPr>
              <w:t>Type II with pond</w:t>
            </w:r>
          </w:p>
        </w:tc>
      </w:tr>
      <w:tr w:rsidR="002C17C2" w:rsidRPr="002C17C2" w:rsidTr="00B5485B">
        <w:tc>
          <w:tcPr>
            <w:tcW w:w="1915" w:type="dxa"/>
          </w:tcPr>
          <w:p w:rsidR="002C17C2" w:rsidRPr="002C17C2" w:rsidRDefault="002C17C2" w:rsidP="002C17C2">
            <w:pPr>
              <w:contextualSpacing/>
              <w:jc w:val="center"/>
              <w:rPr>
                <w:rFonts w:ascii="Calibri" w:eastAsia="Times New Roman" w:hAnsi="Calibri" w:cs="Calibri"/>
                <w:b/>
                <w:bCs/>
                <w:sz w:val="24"/>
                <w:szCs w:val="24"/>
                <w:vertAlign w:val="subscript"/>
              </w:rPr>
            </w:pPr>
            <w:r w:rsidRPr="002C17C2">
              <w:rPr>
                <w:rFonts w:ascii="Calibri" w:eastAsia="Times New Roman" w:hAnsi="Calibri" w:cs="Calibri"/>
                <w:b/>
                <w:bCs/>
                <w:sz w:val="24"/>
                <w:szCs w:val="24"/>
              </w:rPr>
              <w:t>BOD</w:t>
            </w:r>
            <w:r w:rsidRPr="002C17C2">
              <w:rPr>
                <w:rFonts w:ascii="Calibri" w:eastAsia="Times New Roman" w:hAnsi="Calibri" w:cs="Calibri"/>
                <w:b/>
                <w:bCs/>
                <w:sz w:val="24"/>
                <w:szCs w:val="24"/>
                <w:vertAlign w:val="subscript"/>
              </w:rPr>
              <w:t xml:space="preserve">5 </w:t>
            </w:r>
            <w:r w:rsidRPr="002C17C2">
              <w:rPr>
                <w:rFonts w:ascii="Calibri" w:eastAsia="Times New Roman" w:hAnsi="Calibri" w:cs="Calibri"/>
                <w:b/>
                <w:bCs/>
                <w:sz w:val="24"/>
                <w:szCs w:val="24"/>
              </w:rPr>
              <w:t>or CBOD</w:t>
            </w:r>
            <w:r w:rsidRPr="002C17C2">
              <w:rPr>
                <w:rFonts w:ascii="Calibri" w:eastAsia="Times New Roman" w:hAnsi="Calibri" w:cs="Calibri"/>
                <w:b/>
                <w:bCs/>
                <w:sz w:val="24"/>
                <w:szCs w:val="24"/>
                <w:vertAlign w:val="subscript"/>
              </w:rPr>
              <w:t>5</w:t>
            </w:r>
          </w:p>
        </w:tc>
        <w:tc>
          <w:tcPr>
            <w:tcW w:w="1915" w:type="dxa"/>
          </w:tcPr>
          <w:p w:rsidR="002C17C2" w:rsidRPr="002C17C2" w:rsidRDefault="002C17C2" w:rsidP="002C17C2">
            <w:pPr>
              <w:contextualSpacing/>
              <w:jc w:val="center"/>
              <w:rPr>
                <w:rFonts w:ascii="Calibri" w:eastAsia="Times New Roman" w:hAnsi="Calibri" w:cs="Calibri"/>
                <w:bCs/>
                <w:sz w:val="24"/>
                <w:szCs w:val="24"/>
              </w:rPr>
            </w:pPr>
            <w:r w:rsidRPr="002C17C2">
              <w:rPr>
                <w:rFonts w:ascii="Calibri" w:eastAsia="Times New Roman" w:hAnsi="Calibri" w:cs="Calibri"/>
                <w:bCs/>
                <w:sz w:val="24"/>
                <w:szCs w:val="24"/>
              </w:rPr>
              <w:t>Mg/l – 5 day biochemical oxygen demand for carbonaceous BOD</w:t>
            </w:r>
          </w:p>
        </w:tc>
        <w:tc>
          <w:tcPr>
            <w:tcW w:w="1915" w:type="dxa"/>
          </w:tcPr>
          <w:p w:rsidR="002C17C2" w:rsidRPr="002C17C2" w:rsidRDefault="002C17C2" w:rsidP="002C17C2">
            <w:pPr>
              <w:contextualSpacing/>
              <w:jc w:val="center"/>
              <w:rPr>
                <w:rFonts w:ascii="Calibri" w:eastAsia="Times New Roman" w:hAnsi="Calibri" w:cs="Calibri"/>
                <w:bCs/>
                <w:sz w:val="24"/>
                <w:szCs w:val="24"/>
              </w:rPr>
            </w:pPr>
            <w:r w:rsidRPr="002C17C2">
              <w:rPr>
                <w:rFonts w:ascii="Calibri" w:eastAsia="Times New Roman" w:hAnsi="Calibri" w:cs="Calibri"/>
                <w:bCs/>
                <w:sz w:val="24"/>
                <w:szCs w:val="24"/>
              </w:rPr>
              <w:t>5</w:t>
            </w:r>
          </w:p>
        </w:tc>
        <w:tc>
          <w:tcPr>
            <w:tcW w:w="1915" w:type="dxa"/>
          </w:tcPr>
          <w:p w:rsidR="002C17C2" w:rsidRPr="002C17C2" w:rsidRDefault="002C17C2" w:rsidP="002C17C2">
            <w:pPr>
              <w:contextualSpacing/>
              <w:jc w:val="center"/>
              <w:rPr>
                <w:rFonts w:ascii="Calibri" w:eastAsia="Times New Roman" w:hAnsi="Calibri" w:cs="Calibri"/>
                <w:bCs/>
                <w:sz w:val="24"/>
                <w:szCs w:val="24"/>
              </w:rPr>
            </w:pPr>
            <w:r w:rsidRPr="002C17C2">
              <w:rPr>
                <w:rFonts w:ascii="Calibri" w:eastAsia="Times New Roman" w:hAnsi="Calibri" w:cs="Calibri"/>
                <w:bCs/>
                <w:sz w:val="24"/>
                <w:szCs w:val="24"/>
              </w:rPr>
              <w:t xml:space="preserve">20 BOD or 15 </w:t>
            </w:r>
            <w:proofErr w:type="spellStart"/>
            <w:r w:rsidRPr="002C17C2">
              <w:rPr>
                <w:rFonts w:ascii="Calibri" w:eastAsia="Times New Roman" w:hAnsi="Calibri" w:cs="Calibri"/>
                <w:bCs/>
                <w:sz w:val="24"/>
                <w:szCs w:val="24"/>
              </w:rPr>
              <w:t>CCOD</w:t>
            </w:r>
            <w:proofErr w:type="spellEnd"/>
          </w:p>
        </w:tc>
        <w:tc>
          <w:tcPr>
            <w:tcW w:w="1916" w:type="dxa"/>
          </w:tcPr>
          <w:p w:rsidR="002C17C2" w:rsidRPr="002C17C2" w:rsidRDefault="002C17C2" w:rsidP="002C17C2">
            <w:pPr>
              <w:contextualSpacing/>
              <w:jc w:val="center"/>
              <w:rPr>
                <w:rFonts w:ascii="Calibri" w:eastAsia="Times New Roman" w:hAnsi="Calibri" w:cs="Calibri"/>
                <w:bCs/>
                <w:sz w:val="24"/>
                <w:szCs w:val="24"/>
              </w:rPr>
            </w:pPr>
            <w:r w:rsidRPr="002C17C2">
              <w:rPr>
                <w:rFonts w:ascii="Calibri" w:eastAsia="Times New Roman" w:hAnsi="Calibri" w:cs="Calibri"/>
                <w:bCs/>
                <w:sz w:val="24"/>
                <w:szCs w:val="24"/>
              </w:rPr>
              <w:t>30</w:t>
            </w:r>
          </w:p>
        </w:tc>
      </w:tr>
      <w:tr w:rsidR="002C17C2" w:rsidRPr="002C17C2" w:rsidTr="00B5485B">
        <w:tc>
          <w:tcPr>
            <w:tcW w:w="1915" w:type="dxa"/>
          </w:tcPr>
          <w:p w:rsidR="002C17C2" w:rsidRPr="002C17C2" w:rsidRDefault="002C17C2" w:rsidP="002C17C2">
            <w:pPr>
              <w:contextualSpacing/>
              <w:jc w:val="center"/>
              <w:rPr>
                <w:rFonts w:ascii="Calibri" w:eastAsia="Times New Roman" w:hAnsi="Calibri" w:cs="Calibri"/>
                <w:b/>
                <w:bCs/>
                <w:sz w:val="24"/>
                <w:szCs w:val="24"/>
              </w:rPr>
            </w:pPr>
            <w:r w:rsidRPr="002C17C2">
              <w:rPr>
                <w:rFonts w:ascii="Calibri" w:eastAsia="Times New Roman" w:hAnsi="Calibri" w:cs="Calibri"/>
                <w:b/>
                <w:bCs/>
                <w:sz w:val="24"/>
                <w:szCs w:val="24"/>
              </w:rPr>
              <w:t>Turbidity</w:t>
            </w:r>
          </w:p>
        </w:tc>
        <w:tc>
          <w:tcPr>
            <w:tcW w:w="1915" w:type="dxa"/>
          </w:tcPr>
          <w:p w:rsidR="002C17C2" w:rsidRPr="002C17C2" w:rsidRDefault="002C17C2" w:rsidP="002C17C2">
            <w:pPr>
              <w:contextualSpacing/>
              <w:jc w:val="center"/>
              <w:rPr>
                <w:rFonts w:ascii="Calibri" w:eastAsia="Times New Roman" w:hAnsi="Calibri" w:cs="Calibri"/>
                <w:bCs/>
                <w:sz w:val="24"/>
                <w:szCs w:val="24"/>
              </w:rPr>
            </w:pPr>
            <w:proofErr w:type="spellStart"/>
            <w:r w:rsidRPr="002C17C2">
              <w:rPr>
                <w:rFonts w:ascii="Calibri" w:eastAsia="Times New Roman" w:hAnsi="Calibri" w:cs="Calibri"/>
                <w:bCs/>
                <w:sz w:val="24"/>
                <w:szCs w:val="24"/>
              </w:rPr>
              <w:t>NTU</w:t>
            </w:r>
            <w:proofErr w:type="spellEnd"/>
            <w:r w:rsidRPr="002C17C2">
              <w:rPr>
                <w:rFonts w:ascii="Calibri" w:eastAsia="Times New Roman" w:hAnsi="Calibri" w:cs="Calibri"/>
                <w:bCs/>
                <w:sz w:val="24"/>
                <w:szCs w:val="24"/>
              </w:rPr>
              <w:t xml:space="preserve"> – </w:t>
            </w:r>
            <w:proofErr w:type="spellStart"/>
            <w:r w:rsidRPr="002C17C2">
              <w:rPr>
                <w:rFonts w:ascii="Calibri" w:eastAsia="Times New Roman" w:hAnsi="Calibri" w:cs="Calibri"/>
                <w:bCs/>
                <w:sz w:val="24"/>
                <w:szCs w:val="24"/>
              </w:rPr>
              <w:t>nephelometric</w:t>
            </w:r>
            <w:proofErr w:type="spellEnd"/>
            <w:r w:rsidRPr="002C17C2">
              <w:rPr>
                <w:rFonts w:ascii="Calibri" w:eastAsia="Times New Roman" w:hAnsi="Calibri" w:cs="Calibri"/>
                <w:bCs/>
                <w:sz w:val="24"/>
                <w:szCs w:val="24"/>
              </w:rPr>
              <w:t xml:space="preserve"> turbidity units</w:t>
            </w:r>
          </w:p>
        </w:tc>
        <w:tc>
          <w:tcPr>
            <w:tcW w:w="1915" w:type="dxa"/>
          </w:tcPr>
          <w:p w:rsidR="002C17C2" w:rsidRPr="002C17C2" w:rsidRDefault="002C17C2" w:rsidP="002C17C2">
            <w:pPr>
              <w:contextualSpacing/>
              <w:jc w:val="center"/>
              <w:rPr>
                <w:rFonts w:ascii="Calibri" w:eastAsia="Times New Roman" w:hAnsi="Calibri" w:cs="Calibri"/>
                <w:bCs/>
                <w:sz w:val="24"/>
                <w:szCs w:val="24"/>
              </w:rPr>
            </w:pPr>
            <w:r w:rsidRPr="002C17C2">
              <w:rPr>
                <w:rFonts w:ascii="Calibri" w:eastAsia="Times New Roman" w:hAnsi="Calibri" w:cs="Calibri"/>
                <w:bCs/>
                <w:sz w:val="24"/>
                <w:szCs w:val="24"/>
              </w:rPr>
              <w:t>3</w:t>
            </w:r>
          </w:p>
        </w:tc>
        <w:tc>
          <w:tcPr>
            <w:tcW w:w="1915" w:type="dxa"/>
          </w:tcPr>
          <w:p w:rsidR="002C17C2" w:rsidRPr="002C17C2" w:rsidRDefault="002C17C2" w:rsidP="002C17C2">
            <w:pPr>
              <w:contextualSpacing/>
              <w:jc w:val="center"/>
              <w:rPr>
                <w:rFonts w:ascii="Calibri" w:eastAsia="Times New Roman" w:hAnsi="Calibri" w:cs="Calibri"/>
                <w:bCs/>
                <w:sz w:val="24"/>
                <w:szCs w:val="24"/>
              </w:rPr>
            </w:pPr>
            <w:r w:rsidRPr="002C17C2">
              <w:rPr>
                <w:rFonts w:ascii="Calibri" w:eastAsia="Times New Roman" w:hAnsi="Calibri" w:cs="Calibri"/>
                <w:bCs/>
                <w:sz w:val="24"/>
                <w:szCs w:val="24"/>
              </w:rPr>
              <w:t>n/a</w:t>
            </w:r>
          </w:p>
        </w:tc>
        <w:tc>
          <w:tcPr>
            <w:tcW w:w="1916" w:type="dxa"/>
          </w:tcPr>
          <w:p w:rsidR="002C17C2" w:rsidRPr="002C17C2" w:rsidRDefault="002C17C2" w:rsidP="002C17C2">
            <w:pPr>
              <w:contextualSpacing/>
              <w:jc w:val="center"/>
              <w:rPr>
                <w:rFonts w:ascii="Calibri" w:eastAsia="Times New Roman" w:hAnsi="Calibri" w:cs="Calibri"/>
                <w:bCs/>
                <w:sz w:val="24"/>
                <w:szCs w:val="24"/>
              </w:rPr>
            </w:pPr>
            <w:r w:rsidRPr="002C17C2">
              <w:rPr>
                <w:rFonts w:ascii="Calibri" w:eastAsia="Times New Roman" w:hAnsi="Calibri" w:cs="Calibri"/>
                <w:bCs/>
                <w:sz w:val="24"/>
                <w:szCs w:val="24"/>
              </w:rPr>
              <w:t>n/a</w:t>
            </w:r>
          </w:p>
        </w:tc>
      </w:tr>
      <w:tr w:rsidR="002C17C2" w:rsidRPr="002C17C2" w:rsidTr="00B5485B">
        <w:tc>
          <w:tcPr>
            <w:tcW w:w="1915" w:type="dxa"/>
          </w:tcPr>
          <w:p w:rsidR="002C17C2" w:rsidRPr="002C17C2" w:rsidRDefault="002C17C2" w:rsidP="002C17C2">
            <w:pPr>
              <w:contextualSpacing/>
              <w:jc w:val="center"/>
              <w:rPr>
                <w:rFonts w:ascii="Calibri" w:eastAsia="Times New Roman" w:hAnsi="Calibri" w:cs="Calibri"/>
                <w:b/>
                <w:bCs/>
                <w:sz w:val="24"/>
                <w:szCs w:val="24"/>
              </w:rPr>
            </w:pPr>
            <w:r w:rsidRPr="002C17C2">
              <w:rPr>
                <w:rFonts w:ascii="Calibri" w:eastAsia="Times New Roman" w:hAnsi="Calibri" w:cs="Calibri"/>
                <w:b/>
                <w:bCs/>
                <w:sz w:val="24"/>
                <w:szCs w:val="24"/>
              </w:rPr>
              <w:t xml:space="preserve">Fecal Coliform </w:t>
            </w:r>
            <w:r w:rsidRPr="002C17C2">
              <w:rPr>
                <w:rFonts w:ascii="Calibri" w:eastAsia="Times New Roman" w:hAnsi="Calibri" w:cs="Calibri"/>
                <w:b/>
                <w:bCs/>
                <w:sz w:val="24"/>
                <w:szCs w:val="24"/>
              </w:rPr>
              <w:lastRenderedPageBreak/>
              <w:t>(E. Coli)</w:t>
            </w:r>
          </w:p>
        </w:tc>
        <w:tc>
          <w:tcPr>
            <w:tcW w:w="1915" w:type="dxa"/>
          </w:tcPr>
          <w:p w:rsidR="002C17C2" w:rsidRPr="002C17C2" w:rsidRDefault="002C17C2" w:rsidP="002C17C2">
            <w:pPr>
              <w:contextualSpacing/>
              <w:jc w:val="center"/>
              <w:rPr>
                <w:rFonts w:ascii="Calibri" w:eastAsia="Times New Roman" w:hAnsi="Calibri" w:cs="Calibri"/>
                <w:bCs/>
                <w:sz w:val="24"/>
                <w:szCs w:val="24"/>
              </w:rPr>
            </w:pPr>
            <w:proofErr w:type="spellStart"/>
            <w:r w:rsidRPr="002C17C2">
              <w:rPr>
                <w:rFonts w:ascii="Calibri" w:eastAsia="Times New Roman" w:hAnsi="Calibri" w:cs="Calibri"/>
                <w:bCs/>
                <w:sz w:val="24"/>
                <w:szCs w:val="24"/>
              </w:rPr>
              <w:lastRenderedPageBreak/>
              <w:t>CFU</w:t>
            </w:r>
            <w:proofErr w:type="spellEnd"/>
            <w:r w:rsidRPr="002C17C2">
              <w:rPr>
                <w:rFonts w:ascii="Calibri" w:eastAsia="Times New Roman" w:hAnsi="Calibri" w:cs="Calibri"/>
                <w:bCs/>
                <w:sz w:val="24"/>
                <w:szCs w:val="24"/>
              </w:rPr>
              <w:t xml:space="preserve">/100 ml – 30 </w:t>
            </w:r>
            <w:r w:rsidRPr="002C17C2">
              <w:rPr>
                <w:rFonts w:ascii="Calibri" w:eastAsia="Times New Roman" w:hAnsi="Calibri" w:cs="Calibri"/>
                <w:bCs/>
                <w:sz w:val="24"/>
                <w:szCs w:val="24"/>
              </w:rPr>
              <w:lastRenderedPageBreak/>
              <w:t>day geometric mean</w:t>
            </w:r>
          </w:p>
        </w:tc>
        <w:tc>
          <w:tcPr>
            <w:tcW w:w="1915" w:type="dxa"/>
          </w:tcPr>
          <w:p w:rsidR="002C17C2" w:rsidRPr="002C17C2" w:rsidRDefault="002C17C2" w:rsidP="002C17C2">
            <w:pPr>
              <w:contextualSpacing/>
              <w:jc w:val="center"/>
              <w:rPr>
                <w:rFonts w:ascii="Calibri" w:eastAsia="Times New Roman" w:hAnsi="Calibri" w:cs="Calibri"/>
                <w:bCs/>
                <w:sz w:val="24"/>
                <w:szCs w:val="24"/>
              </w:rPr>
            </w:pPr>
            <w:r w:rsidRPr="002C17C2">
              <w:rPr>
                <w:rFonts w:ascii="Calibri" w:eastAsia="Times New Roman" w:hAnsi="Calibri" w:cs="Calibri"/>
                <w:bCs/>
                <w:sz w:val="24"/>
                <w:szCs w:val="24"/>
              </w:rPr>
              <w:lastRenderedPageBreak/>
              <w:t>20</w:t>
            </w:r>
          </w:p>
        </w:tc>
        <w:tc>
          <w:tcPr>
            <w:tcW w:w="1915" w:type="dxa"/>
          </w:tcPr>
          <w:p w:rsidR="002C17C2" w:rsidRPr="002C17C2" w:rsidRDefault="002C17C2" w:rsidP="002C17C2">
            <w:pPr>
              <w:contextualSpacing/>
              <w:jc w:val="center"/>
              <w:rPr>
                <w:rFonts w:ascii="Calibri" w:eastAsia="Times New Roman" w:hAnsi="Calibri" w:cs="Calibri"/>
                <w:bCs/>
                <w:sz w:val="24"/>
                <w:szCs w:val="24"/>
              </w:rPr>
            </w:pPr>
            <w:r w:rsidRPr="002C17C2">
              <w:rPr>
                <w:rFonts w:ascii="Calibri" w:eastAsia="Times New Roman" w:hAnsi="Calibri" w:cs="Calibri"/>
                <w:bCs/>
                <w:sz w:val="24"/>
                <w:szCs w:val="24"/>
              </w:rPr>
              <w:t>200</w:t>
            </w:r>
          </w:p>
        </w:tc>
        <w:tc>
          <w:tcPr>
            <w:tcW w:w="1916" w:type="dxa"/>
          </w:tcPr>
          <w:p w:rsidR="002C17C2" w:rsidRPr="002C17C2" w:rsidRDefault="002C17C2" w:rsidP="002C17C2">
            <w:pPr>
              <w:contextualSpacing/>
              <w:jc w:val="center"/>
              <w:rPr>
                <w:rFonts w:ascii="Calibri" w:eastAsia="Times New Roman" w:hAnsi="Calibri" w:cs="Calibri"/>
                <w:bCs/>
                <w:sz w:val="24"/>
                <w:szCs w:val="24"/>
              </w:rPr>
            </w:pPr>
            <w:r w:rsidRPr="002C17C2">
              <w:rPr>
                <w:rFonts w:ascii="Calibri" w:eastAsia="Times New Roman" w:hAnsi="Calibri" w:cs="Calibri"/>
                <w:bCs/>
                <w:sz w:val="24"/>
                <w:szCs w:val="24"/>
              </w:rPr>
              <w:t>200</w:t>
            </w:r>
          </w:p>
        </w:tc>
      </w:tr>
      <w:tr w:rsidR="002C17C2" w:rsidRPr="002C17C2" w:rsidTr="00B5485B">
        <w:tc>
          <w:tcPr>
            <w:tcW w:w="1915" w:type="dxa"/>
          </w:tcPr>
          <w:p w:rsidR="002C17C2" w:rsidRPr="002C17C2" w:rsidRDefault="002C17C2" w:rsidP="002C17C2">
            <w:pPr>
              <w:contextualSpacing/>
              <w:jc w:val="center"/>
              <w:rPr>
                <w:rFonts w:ascii="Calibri" w:eastAsia="Times New Roman" w:hAnsi="Calibri" w:cs="Calibri"/>
                <w:b/>
                <w:bCs/>
                <w:sz w:val="24"/>
                <w:szCs w:val="24"/>
              </w:rPr>
            </w:pPr>
            <w:r w:rsidRPr="002C17C2">
              <w:rPr>
                <w:rFonts w:ascii="Calibri" w:eastAsia="Times New Roman" w:hAnsi="Calibri" w:cs="Calibri"/>
                <w:b/>
                <w:bCs/>
                <w:sz w:val="24"/>
                <w:szCs w:val="24"/>
              </w:rPr>
              <w:lastRenderedPageBreak/>
              <w:t>Fecal Coliform (E. Coli)</w:t>
            </w:r>
          </w:p>
        </w:tc>
        <w:tc>
          <w:tcPr>
            <w:tcW w:w="1915" w:type="dxa"/>
          </w:tcPr>
          <w:p w:rsidR="002C17C2" w:rsidRPr="002C17C2" w:rsidRDefault="002C17C2" w:rsidP="002C17C2">
            <w:pPr>
              <w:contextualSpacing/>
              <w:jc w:val="center"/>
              <w:rPr>
                <w:rFonts w:ascii="Calibri" w:eastAsia="Times New Roman" w:hAnsi="Calibri" w:cs="Calibri"/>
                <w:bCs/>
                <w:sz w:val="24"/>
                <w:szCs w:val="24"/>
              </w:rPr>
            </w:pPr>
            <w:proofErr w:type="spellStart"/>
            <w:r w:rsidRPr="002C17C2">
              <w:rPr>
                <w:rFonts w:ascii="Calibri" w:eastAsia="Times New Roman" w:hAnsi="Calibri" w:cs="Calibri"/>
                <w:bCs/>
                <w:sz w:val="24"/>
                <w:szCs w:val="24"/>
              </w:rPr>
              <w:t>CFU</w:t>
            </w:r>
            <w:proofErr w:type="spellEnd"/>
            <w:r w:rsidRPr="002C17C2">
              <w:rPr>
                <w:rFonts w:ascii="Calibri" w:eastAsia="Times New Roman" w:hAnsi="Calibri" w:cs="Calibri"/>
                <w:bCs/>
                <w:sz w:val="24"/>
                <w:szCs w:val="24"/>
              </w:rPr>
              <w:t>/100 ml – maximum single grab sample</w:t>
            </w:r>
          </w:p>
        </w:tc>
        <w:tc>
          <w:tcPr>
            <w:tcW w:w="1915" w:type="dxa"/>
          </w:tcPr>
          <w:p w:rsidR="002C17C2" w:rsidRPr="002C17C2" w:rsidRDefault="002C17C2" w:rsidP="002C17C2">
            <w:pPr>
              <w:contextualSpacing/>
              <w:jc w:val="center"/>
              <w:rPr>
                <w:rFonts w:ascii="Calibri" w:eastAsia="Times New Roman" w:hAnsi="Calibri" w:cs="Calibri"/>
                <w:bCs/>
                <w:sz w:val="24"/>
                <w:szCs w:val="24"/>
              </w:rPr>
            </w:pPr>
            <w:r w:rsidRPr="002C17C2">
              <w:rPr>
                <w:rFonts w:ascii="Calibri" w:eastAsia="Times New Roman" w:hAnsi="Calibri" w:cs="Calibri"/>
                <w:bCs/>
                <w:sz w:val="24"/>
                <w:szCs w:val="24"/>
              </w:rPr>
              <w:t>75</w:t>
            </w:r>
          </w:p>
        </w:tc>
        <w:tc>
          <w:tcPr>
            <w:tcW w:w="1915" w:type="dxa"/>
          </w:tcPr>
          <w:p w:rsidR="002C17C2" w:rsidRPr="002C17C2" w:rsidRDefault="002C17C2" w:rsidP="002C17C2">
            <w:pPr>
              <w:contextualSpacing/>
              <w:jc w:val="center"/>
              <w:rPr>
                <w:rFonts w:ascii="Calibri" w:eastAsia="Times New Roman" w:hAnsi="Calibri" w:cs="Calibri"/>
                <w:bCs/>
                <w:sz w:val="24"/>
                <w:szCs w:val="24"/>
              </w:rPr>
            </w:pPr>
            <w:r w:rsidRPr="002C17C2">
              <w:rPr>
                <w:rFonts w:ascii="Calibri" w:eastAsia="Times New Roman" w:hAnsi="Calibri" w:cs="Calibri"/>
                <w:bCs/>
                <w:sz w:val="24"/>
                <w:szCs w:val="24"/>
              </w:rPr>
              <w:t>&lt;800</w:t>
            </w:r>
          </w:p>
        </w:tc>
        <w:tc>
          <w:tcPr>
            <w:tcW w:w="1916" w:type="dxa"/>
          </w:tcPr>
          <w:p w:rsidR="002C17C2" w:rsidRPr="002C17C2" w:rsidRDefault="002C17C2" w:rsidP="002C17C2">
            <w:pPr>
              <w:contextualSpacing/>
              <w:jc w:val="center"/>
              <w:rPr>
                <w:rFonts w:ascii="Calibri" w:eastAsia="Times New Roman" w:hAnsi="Calibri" w:cs="Calibri"/>
                <w:bCs/>
                <w:sz w:val="24"/>
                <w:szCs w:val="24"/>
              </w:rPr>
            </w:pPr>
            <w:r w:rsidRPr="002C17C2">
              <w:rPr>
                <w:rFonts w:ascii="Calibri" w:eastAsia="Times New Roman" w:hAnsi="Calibri" w:cs="Calibri"/>
                <w:bCs/>
                <w:sz w:val="24"/>
                <w:szCs w:val="24"/>
              </w:rPr>
              <w:t>&lt;800</w:t>
            </w:r>
          </w:p>
        </w:tc>
      </w:tr>
      <w:tr w:rsidR="002C17C2" w:rsidRPr="002C17C2" w:rsidTr="00B5485B">
        <w:tc>
          <w:tcPr>
            <w:tcW w:w="1915" w:type="dxa"/>
          </w:tcPr>
          <w:p w:rsidR="002C17C2" w:rsidRPr="002C17C2" w:rsidRDefault="002C17C2" w:rsidP="002C17C2">
            <w:pPr>
              <w:contextualSpacing/>
              <w:jc w:val="center"/>
              <w:rPr>
                <w:rFonts w:ascii="Calibri" w:eastAsia="Times New Roman" w:hAnsi="Calibri" w:cs="Calibri"/>
                <w:b/>
                <w:bCs/>
                <w:sz w:val="24"/>
                <w:szCs w:val="24"/>
              </w:rPr>
            </w:pPr>
            <w:r w:rsidRPr="002C17C2">
              <w:rPr>
                <w:rFonts w:ascii="Calibri" w:eastAsia="Times New Roman" w:hAnsi="Calibri" w:cs="Calibri"/>
                <w:b/>
                <w:bCs/>
                <w:sz w:val="24"/>
                <w:szCs w:val="24"/>
              </w:rPr>
              <w:t>Enterococci</w:t>
            </w:r>
          </w:p>
        </w:tc>
        <w:tc>
          <w:tcPr>
            <w:tcW w:w="1915" w:type="dxa"/>
          </w:tcPr>
          <w:p w:rsidR="002C17C2" w:rsidRPr="002C17C2" w:rsidRDefault="002C17C2" w:rsidP="002C17C2">
            <w:pPr>
              <w:contextualSpacing/>
              <w:jc w:val="center"/>
              <w:rPr>
                <w:rFonts w:ascii="Calibri" w:eastAsia="Times New Roman" w:hAnsi="Calibri" w:cs="Calibri"/>
                <w:bCs/>
                <w:sz w:val="24"/>
                <w:szCs w:val="24"/>
              </w:rPr>
            </w:pPr>
            <w:proofErr w:type="spellStart"/>
            <w:r w:rsidRPr="002C17C2">
              <w:rPr>
                <w:rFonts w:ascii="Calibri" w:eastAsia="Times New Roman" w:hAnsi="Calibri" w:cs="Calibri"/>
                <w:bCs/>
                <w:sz w:val="24"/>
                <w:szCs w:val="24"/>
              </w:rPr>
              <w:t>CFU</w:t>
            </w:r>
            <w:proofErr w:type="spellEnd"/>
            <w:r w:rsidRPr="002C17C2">
              <w:rPr>
                <w:rFonts w:ascii="Calibri" w:eastAsia="Times New Roman" w:hAnsi="Calibri" w:cs="Calibri"/>
                <w:bCs/>
                <w:sz w:val="24"/>
                <w:szCs w:val="24"/>
              </w:rPr>
              <w:t>/100 ml – 30 day geometric mean</w:t>
            </w:r>
          </w:p>
        </w:tc>
        <w:tc>
          <w:tcPr>
            <w:tcW w:w="1915" w:type="dxa"/>
          </w:tcPr>
          <w:p w:rsidR="002C17C2" w:rsidRPr="002C17C2" w:rsidRDefault="002C17C2" w:rsidP="002C17C2">
            <w:pPr>
              <w:contextualSpacing/>
              <w:jc w:val="center"/>
              <w:rPr>
                <w:rFonts w:ascii="Calibri" w:eastAsia="Times New Roman" w:hAnsi="Calibri" w:cs="Calibri"/>
                <w:bCs/>
                <w:sz w:val="24"/>
                <w:szCs w:val="24"/>
              </w:rPr>
            </w:pPr>
            <w:r w:rsidRPr="002C17C2">
              <w:rPr>
                <w:rFonts w:ascii="Calibri" w:eastAsia="Times New Roman" w:hAnsi="Calibri" w:cs="Calibri"/>
                <w:bCs/>
                <w:sz w:val="24"/>
                <w:szCs w:val="24"/>
              </w:rPr>
              <w:t>4</w:t>
            </w:r>
          </w:p>
        </w:tc>
        <w:tc>
          <w:tcPr>
            <w:tcW w:w="1915" w:type="dxa"/>
          </w:tcPr>
          <w:p w:rsidR="002C17C2" w:rsidRPr="002C17C2" w:rsidRDefault="002C17C2" w:rsidP="002C17C2">
            <w:pPr>
              <w:contextualSpacing/>
              <w:jc w:val="center"/>
              <w:rPr>
                <w:rFonts w:ascii="Calibri" w:eastAsia="Times New Roman" w:hAnsi="Calibri" w:cs="Calibri"/>
                <w:bCs/>
                <w:sz w:val="24"/>
                <w:szCs w:val="24"/>
              </w:rPr>
            </w:pPr>
            <w:r w:rsidRPr="002C17C2">
              <w:rPr>
                <w:rFonts w:ascii="Calibri" w:eastAsia="Times New Roman" w:hAnsi="Calibri" w:cs="Calibri"/>
                <w:bCs/>
                <w:sz w:val="24"/>
                <w:szCs w:val="24"/>
              </w:rPr>
              <w:t>35</w:t>
            </w:r>
          </w:p>
        </w:tc>
        <w:tc>
          <w:tcPr>
            <w:tcW w:w="1916" w:type="dxa"/>
          </w:tcPr>
          <w:p w:rsidR="002C17C2" w:rsidRPr="002C17C2" w:rsidRDefault="002C17C2" w:rsidP="002C17C2">
            <w:pPr>
              <w:contextualSpacing/>
              <w:jc w:val="center"/>
              <w:rPr>
                <w:rFonts w:ascii="Calibri" w:eastAsia="Times New Roman" w:hAnsi="Calibri" w:cs="Calibri"/>
                <w:bCs/>
                <w:sz w:val="24"/>
                <w:szCs w:val="24"/>
              </w:rPr>
            </w:pPr>
            <w:r w:rsidRPr="002C17C2">
              <w:rPr>
                <w:rFonts w:ascii="Calibri" w:eastAsia="Times New Roman" w:hAnsi="Calibri" w:cs="Calibri"/>
                <w:bCs/>
                <w:sz w:val="24"/>
                <w:szCs w:val="24"/>
              </w:rPr>
              <w:t>35</w:t>
            </w:r>
          </w:p>
        </w:tc>
      </w:tr>
      <w:tr w:rsidR="002C17C2" w:rsidRPr="002C17C2" w:rsidTr="00B5485B">
        <w:tc>
          <w:tcPr>
            <w:tcW w:w="1915" w:type="dxa"/>
          </w:tcPr>
          <w:p w:rsidR="002C17C2" w:rsidRPr="002C17C2" w:rsidRDefault="002C17C2" w:rsidP="002C17C2">
            <w:pPr>
              <w:contextualSpacing/>
              <w:jc w:val="center"/>
              <w:rPr>
                <w:rFonts w:ascii="Calibri" w:eastAsia="Times New Roman" w:hAnsi="Calibri" w:cs="Calibri"/>
                <w:b/>
                <w:bCs/>
                <w:sz w:val="24"/>
                <w:szCs w:val="24"/>
              </w:rPr>
            </w:pPr>
            <w:r w:rsidRPr="002C17C2">
              <w:rPr>
                <w:rFonts w:ascii="Calibri" w:eastAsia="Times New Roman" w:hAnsi="Calibri" w:cs="Calibri"/>
                <w:b/>
                <w:bCs/>
                <w:sz w:val="24"/>
                <w:szCs w:val="24"/>
              </w:rPr>
              <w:t>Enterococci</w:t>
            </w:r>
          </w:p>
        </w:tc>
        <w:tc>
          <w:tcPr>
            <w:tcW w:w="1915" w:type="dxa"/>
          </w:tcPr>
          <w:p w:rsidR="002C17C2" w:rsidRPr="002C17C2" w:rsidRDefault="002C17C2" w:rsidP="002C17C2">
            <w:pPr>
              <w:contextualSpacing/>
              <w:jc w:val="center"/>
              <w:rPr>
                <w:rFonts w:ascii="Calibri" w:eastAsia="Times New Roman" w:hAnsi="Calibri" w:cs="Calibri"/>
                <w:bCs/>
                <w:sz w:val="24"/>
                <w:szCs w:val="24"/>
              </w:rPr>
            </w:pPr>
            <w:proofErr w:type="spellStart"/>
            <w:r w:rsidRPr="002C17C2">
              <w:rPr>
                <w:rFonts w:ascii="Calibri" w:eastAsia="Times New Roman" w:hAnsi="Calibri" w:cs="Calibri"/>
                <w:bCs/>
                <w:sz w:val="24"/>
                <w:szCs w:val="24"/>
              </w:rPr>
              <w:t>CFU</w:t>
            </w:r>
            <w:proofErr w:type="spellEnd"/>
            <w:r w:rsidRPr="002C17C2">
              <w:rPr>
                <w:rFonts w:ascii="Calibri" w:eastAsia="Times New Roman" w:hAnsi="Calibri" w:cs="Calibri"/>
                <w:bCs/>
                <w:sz w:val="24"/>
                <w:szCs w:val="24"/>
              </w:rPr>
              <w:t>/100 ml – maximum single grab sample</w:t>
            </w:r>
          </w:p>
        </w:tc>
        <w:tc>
          <w:tcPr>
            <w:tcW w:w="1915" w:type="dxa"/>
          </w:tcPr>
          <w:p w:rsidR="002C17C2" w:rsidRPr="002C17C2" w:rsidRDefault="002C17C2" w:rsidP="002C17C2">
            <w:pPr>
              <w:contextualSpacing/>
              <w:jc w:val="center"/>
              <w:rPr>
                <w:rFonts w:ascii="Calibri" w:eastAsia="Times New Roman" w:hAnsi="Calibri" w:cs="Calibri"/>
                <w:bCs/>
                <w:sz w:val="24"/>
                <w:szCs w:val="24"/>
              </w:rPr>
            </w:pPr>
            <w:r w:rsidRPr="002C17C2">
              <w:rPr>
                <w:rFonts w:ascii="Calibri" w:eastAsia="Times New Roman" w:hAnsi="Calibri" w:cs="Calibri"/>
                <w:bCs/>
                <w:sz w:val="24"/>
                <w:szCs w:val="24"/>
              </w:rPr>
              <w:t>9</w:t>
            </w:r>
          </w:p>
        </w:tc>
        <w:tc>
          <w:tcPr>
            <w:tcW w:w="1915" w:type="dxa"/>
          </w:tcPr>
          <w:p w:rsidR="002C17C2" w:rsidRPr="002C17C2" w:rsidRDefault="002C17C2" w:rsidP="002C17C2">
            <w:pPr>
              <w:contextualSpacing/>
              <w:jc w:val="center"/>
              <w:rPr>
                <w:rFonts w:ascii="Calibri" w:eastAsia="Times New Roman" w:hAnsi="Calibri" w:cs="Calibri"/>
                <w:bCs/>
                <w:sz w:val="24"/>
                <w:szCs w:val="24"/>
              </w:rPr>
            </w:pPr>
            <w:r w:rsidRPr="002C17C2">
              <w:rPr>
                <w:rFonts w:ascii="Calibri" w:eastAsia="Times New Roman" w:hAnsi="Calibri" w:cs="Calibri"/>
                <w:bCs/>
                <w:sz w:val="24"/>
                <w:szCs w:val="24"/>
              </w:rPr>
              <w:t>89</w:t>
            </w:r>
          </w:p>
        </w:tc>
        <w:tc>
          <w:tcPr>
            <w:tcW w:w="1916" w:type="dxa"/>
          </w:tcPr>
          <w:p w:rsidR="002C17C2" w:rsidRPr="002C17C2" w:rsidRDefault="002C17C2" w:rsidP="002C17C2">
            <w:pPr>
              <w:contextualSpacing/>
              <w:jc w:val="center"/>
              <w:rPr>
                <w:rFonts w:ascii="Calibri" w:eastAsia="Times New Roman" w:hAnsi="Calibri" w:cs="Calibri"/>
                <w:bCs/>
                <w:sz w:val="24"/>
                <w:szCs w:val="24"/>
              </w:rPr>
            </w:pPr>
            <w:r w:rsidRPr="002C17C2">
              <w:rPr>
                <w:rFonts w:ascii="Calibri" w:eastAsia="Times New Roman" w:hAnsi="Calibri" w:cs="Calibri"/>
                <w:bCs/>
                <w:sz w:val="24"/>
                <w:szCs w:val="24"/>
              </w:rPr>
              <w:t>89</w:t>
            </w:r>
          </w:p>
        </w:tc>
      </w:tr>
    </w:tbl>
    <w:p w:rsidR="002C17C2" w:rsidRPr="002C17C2" w:rsidRDefault="002C17C2" w:rsidP="002C17C2">
      <w:pPr>
        <w:contextualSpacing/>
        <w:rPr>
          <w:rFonts w:ascii="Calibri" w:eastAsia="Times New Roman" w:hAnsi="Calibri" w:cs="Calibri"/>
          <w:bCs/>
          <w:sz w:val="24"/>
          <w:szCs w:val="24"/>
        </w:rPr>
      </w:pPr>
    </w:p>
    <w:p w:rsidR="002C17C2" w:rsidRPr="002C17C2" w:rsidRDefault="002C17C2" w:rsidP="002C17C2">
      <w:pPr>
        <w:contextualSpacing/>
        <w:rPr>
          <w:rFonts w:ascii="Calibri" w:eastAsia="Times New Roman" w:hAnsi="Calibri" w:cs="Calibri"/>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2394"/>
        <w:gridCol w:w="2394"/>
        <w:gridCol w:w="2394"/>
      </w:tblGrid>
      <w:tr w:rsidR="002C17C2" w:rsidRPr="002C17C2" w:rsidTr="00B5485B">
        <w:tc>
          <w:tcPr>
            <w:tcW w:w="9576" w:type="dxa"/>
            <w:gridSpan w:val="4"/>
          </w:tcPr>
          <w:p w:rsidR="002C17C2" w:rsidRPr="002C17C2" w:rsidRDefault="002C17C2" w:rsidP="002C17C2">
            <w:pPr>
              <w:contextualSpacing/>
              <w:jc w:val="center"/>
              <w:rPr>
                <w:rFonts w:ascii="Calibri" w:eastAsia="Times New Roman" w:hAnsi="Calibri" w:cs="Calibri"/>
                <w:bCs/>
                <w:sz w:val="24"/>
                <w:szCs w:val="24"/>
              </w:rPr>
            </w:pPr>
            <w:r w:rsidRPr="002C17C2">
              <w:rPr>
                <w:rFonts w:ascii="Calibri" w:eastAsia="Times New Roman" w:hAnsi="Calibri" w:cs="Calibri"/>
                <w:bCs/>
                <w:sz w:val="24"/>
                <w:szCs w:val="24"/>
              </w:rPr>
              <w:t xml:space="preserve">Table 13.  </w:t>
            </w:r>
            <w:proofErr w:type="spellStart"/>
            <w:r w:rsidRPr="002C17C2">
              <w:rPr>
                <w:rFonts w:ascii="Calibri" w:eastAsia="Times New Roman" w:hAnsi="Calibri" w:cs="Calibri"/>
                <w:bCs/>
                <w:sz w:val="24"/>
                <w:szCs w:val="24"/>
              </w:rPr>
              <w:t>TCEQ</w:t>
            </w:r>
            <w:proofErr w:type="spellEnd"/>
            <w:r w:rsidRPr="002C17C2">
              <w:rPr>
                <w:rFonts w:ascii="Calibri" w:eastAsia="Times New Roman" w:hAnsi="Calibri" w:cs="Calibri"/>
                <w:bCs/>
                <w:sz w:val="24"/>
                <w:szCs w:val="24"/>
              </w:rPr>
              <w:t xml:space="preserve"> Chapter 210 Water Quality Requirements for Gray Water</w:t>
            </w:r>
          </w:p>
        </w:tc>
      </w:tr>
      <w:tr w:rsidR="002C17C2" w:rsidRPr="002C17C2" w:rsidTr="00B5485B">
        <w:tc>
          <w:tcPr>
            <w:tcW w:w="2394" w:type="dxa"/>
          </w:tcPr>
          <w:p w:rsidR="002C17C2" w:rsidRPr="002C17C2" w:rsidRDefault="002C17C2" w:rsidP="002C17C2">
            <w:pPr>
              <w:contextualSpacing/>
              <w:jc w:val="center"/>
              <w:rPr>
                <w:rFonts w:ascii="Calibri" w:eastAsia="Times New Roman" w:hAnsi="Calibri" w:cs="Calibri"/>
                <w:bCs/>
                <w:sz w:val="24"/>
                <w:szCs w:val="24"/>
              </w:rPr>
            </w:pPr>
            <w:r w:rsidRPr="002C17C2">
              <w:rPr>
                <w:rFonts w:ascii="Calibri" w:eastAsia="Times New Roman" w:hAnsi="Calibri" w:cs="Calibri"/>
                <w:bCs/>
                <w:sz w:val="24"/>
                <w:szCs w:val="24"/>
              </w:rPr>
              <w:t>Parameter</w:t>
            </w:r>
          </w:p>
        </w:tc>
        <w:tc>
          <w:tcPr>
            <w:tcW w:w="2394" w:type="dxa"/>
          </w:tcPr>
          <w:p w:rsidR="002C17C2" w:rsidRPr="002C17C2" w:rsidRDefault="002C17C2" w:rsidP="002C17C2">
            <w:pPr>
              <w:contextualSpacing/>
              <w:jc w:val="center"/>
              <w:rPr>
                <w:rFonts w:ascii="Calibri" w:eastAsia="Times New Roman" w:hAnsi="Calibri" w:cs="Calibri"/>
                <w:b/>
                <w:bCs/>
                <w:sz w:val="24"/>
                <w:szCs w:val="24"/>
              </w:rPr>
            </w:pPr>
            <w:r w:rsidRPr="002C17C2">
              <w:rPr>
                <w:rFonts w:ascii="Calibri" w:eastAsia="Times New Roman" w:hAnsi="Calibri" w:cs="Calibri"/>
                <w:b/>
                <w:bCs/>
                <w:sz w:val="24"/>
                <w:szCs w:val="24"/>
              </w:rPr>
              <w:t>Comments</w:t>
            </w:r>
          </w:p>
        </w:tc>
        <w:tc>
          <w:tcPr>
            <w:tcW w:w="2394" w:type="dxa"/>
          </w:tcPr>
          <w:p w:rsidR="002C17C2" w:rsidRPr="002C17C2" w:rsidRDefault="002C17C2" w:rsidP="002C17C2">
            <w:pPr>
              <w:contextualSpacing/>
              <w:jc w:val="center"/>
              <w:rPr>
                <w:rFonts w:ascii="Calibri" w:eastAsia="Times New Roman" w:hAnsi="Calibri" w:cs="Calibri"/>
                <w:b/>
                <w:bCs/>
                <w:sz w:val="24"/>
                <w:szCs w:val="24"/>
              </w:rPr>
            </w:pPr>
            <w:r w:rsidRPr="002C17C2">
              <w:rPr>
                <w:rFonts w:ascii="Calibri" w:eastAsia="Times New Roman" w:hAnsi="Calibri" w:cs="Calibri"/>
                <w:b/>
                <w:bCs/>
                <w:sz w:val="24"/>
                <w:szCs w:val="24"/>
              </w:rPr>
              <w:t>Units Applied Where Public Has Access</w:t>
            </w:r>
          </w:p>
        </w:tc>
        <w:tc>
          <w:tcPr>
            <w:tcW w:w="2394" w:type="dxa"/>
          </w:tcPr>
          <w:p w:rsidR="002C17C2" w:rsidRPr="002C17C2" w:rsidRDefault="002C17C2" w:rsidP="002C17C2">
            <w:pPr>
              <w:contextualSpacing/>
              <w:jc w:val="center"/>
              <w:rPr>
                <w:rFonts w:ascii="Calibri" w:eastAsia="Times New Roman" w:hAnsi="Calibri" w:cs="Calibri"/>
                <w:b/>
                <w:bCs/>
                <w:sz w:val="24"/>
                <w:szCs w:val="24"/>
              </w:rPr>
            </w:pPr>
            <w:r w:rsidRPr="002C17C2">
              <w:rPr>
                <w:rFonts w:ascii="Calibri" w:eastAsia="Times New Roman" w:hAnsi="Calibri" w:cs="Calibri"/>
                <w:b/>
                <w:bCs/>
                <w:sz w:val="24"/>
                <w:szCs w:val="24"/>
              </w:rPr>
              <w:t>Units Applied Where Public Not Present</w:t>
            </w:r>
          </w:p>
        </w:tc>
      </w:tr>
      <w:tr w:rsidR="002C17C2" w:rsidRPr="002C17C2" w:rsidTr="00B5485B">
        <w:tc>
          <w:tcPr>
            <w:tcW w:w="2394" w:type="dxa"/>
          </w:tcPr>
          <w:p w:rsidR="002C17C2" w:rsidRPr="002C17C2" w:rsidRDefault="002C17C2" w:rsidP="002C17C2">
            <w:pPr>
              <w:contextualSpacing/>
              <w:jc w:val="center"/>
              <w:rPr>
                <w:rFonts w:ascii="Calibri" w:eastAsia="Times New Roman" w:hAnsi="Calibri" w:cs="Calibri"/>
                <w:b/>
                <w:bCs/>
                <w:sz w:val="24"/>
                <w:szCs w:val="24"/>
              </w:rPr>
            </w:pPr>
            <w:r w:rsidRPr="002C17C2">
              <w:rPr>
                <w:rFonts w:ascii="Calibri" w:eastAsia="Times New Roman" w:hAnsi="Calibri" w:cs="Calibri"/>
                <w:b/>
                <w:bCs/>
                <w:sz w:val="24"/>
                <w:szCs w:val="24"/>
              </w:rPr>
              <w:t>Fecal Coliform (E. Coli)</w:t>
            </w:r>
          </w:p>
        </w:tc>
        <w:tc>
          <w:tcPr>
            <w:tcW w:w="2394" w:type="dxa"/>
          </w:tcPr>
          <w:p w:rsidR="002C17C2" w:rsidRPr="002C17C2" w:rsidRDefault="002C17C2" w:rsidP="002C17C2">
            <w:pPr>
              <w:contextualSpacing/>
              <w:jc w:val="center"/>
              <w:rPr>
                <w:rFonts w:ascii="Calibri" w:eastAsia="Times New Roman" w:hAnsi="Calibri" w:cs="Calibri"/>
                <w:bCs/>
                <w:sz w:val="24"/>
                <w:szCs w:val="24"/>
              </w:rPr>
            </w:pPr>
            <w:proofErr w:type="spellStart"/>
            <w:r w:rsidRPr="002C17C2">
              <w:rPr>
                <w:rFonts w:ascii="Calibri" w:eastAsia="Times New Roman" w:hAnsi="Calibri" w:cs="Calibri"/>
                <w:bCs/>
                <w:sz w:val="24"/>
                <w:szCs w:val="24"/>
              </w:rPr>
              <w:t>CFU</w:t>
            </w:r>
            <w:proofErr w:type="spellEnd"/>
            <w:r w:rsidRPr="002C17C2">
              <w:rPr>
                <w:rFonts w:ascii="Calibri" w:eastAsia="Times New Roman" w:hAnsi="Calibri" w:cs="Calibri"/>
                <w:bCs/>
                <w:sz w:val="24"/>
                <w:szCs w:val="24"/>
              </w:rPr>
              <w:t>/100 ml – 30 day geometric mean</w:t>
            </w:r>
          </w:p>
        </w:tc>
        <w:tc>
          <w:tcPr>
            <w:tcW w:w="2394" w:type="dxa"/>
          </w:tcPr>
          <w:p w:rsidR="002C17C2" w:rsidRPr="002C17C2" w:rsidRDefault="002C17C2" w:rsidP="002C17C2">
            <w:pPr>
              <w:contextualSpacing/>
              <w:jc w:val="center"/>
              <w:rPr>
                <w:rFonts w:ascii="Calibri" w:eastAsia="Times New Roman" w:hAnsi="Calibri" w:cs="Calibri"/>
                <w:bCs/>
                <w:sz w:val="24"/>
                <w:szCs w:val="24"/>
              </w:rPr>
            </w:pPr>
            <w:r w:rsidRPr="002C17C2">
              <w:rPr>
                <w:rFonts w:ascii="Calibri" w:eastAsia="Times New Roman" w:hAnsi="Calibri" w:cs="Calibri"/>
                <w:bCs/>
                <w:sz w:val="24"/>
                <w:szCs w:val="24"/>
              </w:rPr>
              <w:t xml:space="preserve">&lt;20 </w:t>
            </w:r>
          </w:p>
        </w:tc>
        <w:tc>
          <w:tcPr>
            <w:tcW w:w="2394" w:type="dxa"/>
          </w:tcPr>
          <w:p w:rsidR="002C17C2" w:rsidRPr="002C17C2" w:rsidRDefault="002C17C2" w:rsidP="002C17C2">
            <w:pPr>
              <w:contextualSpacing/>
              <w:jc w:val="center"/>
              <w:rPr>
                <w:rFonts w:ascii="Calibri" w:eastAsia="Times New Roman" w:hAnsi="Calibri" w:cs="Calibri"/>
                <w:bCs/>
                <w:sz w:val="24"/>
                <w:szCs w:val="24"/>
              </w:rPr>
            </w:pPr>
            <w:r w:rsidRPr="002C17C2">
              <w:rPr>
                <w:rFonts w:ascii="Calibri" w:eastAsia="Times New Roman" w:hAnsi="Calibri" w:cs="Calibri"/>
                <w:bCs/>
                <w:sz w:val="24"/>
                <w:szCs w:val="24"/>
              </w:rPr>
              <w:t>&lt;200</w:t>
            </w:r>
          </w:p>
        </w:tc>
      </w:tr>
      <w:tr w:rsidR="002C17C2" w:rsidRPr="002C17C2" w:rsidTr="00B5485B">
        <w:tc>
          <w:tcPr>
            <w:tcW w:w="2394" w:type="dxa"/>
          </w:tcPr>
          <w:p w:rsidR="002C17C2" w:rsidRPr="002C17C2" w:rsidRDefault="002C17C2" w:rsidP="002C17C2">
            <w:pPr>
              <w:contextualSpacing/>
              <w:jc w:val="center"/>
              <w:rPr>
                <w:rFonts w:ascii="Calibri" w:eastAsia="Times New Roman" w:hAnsi="Calibri" w:cs="Calibri"/>
                <w:b/>
                <w:bCs/>
                <w:sz w:val="24"/>
                <w:szCs w:val="24"/>
              </w:rPr>
            </w:pPr>
            <w:r w:rsidRPr="002C17C2">
              <w:rPr>
                <w:rFonts w:ascii="Calibri" w:eastAsia="Times New Roman" w:hAnsi="Calibri" w:cs="Calibri"/>
                <w:b/>
                <w:bCs/>
                <w:sz w:val="24"/>
                <w:szCs w:val="24"/>
              </w:rPr>
              <w:t>Fecal Coliform (E. Coli)</w:t>
            </w:r>
          </w:p>
        </w:tc>
        <w:tc>
          <w:tcPr>
            <w:tcW w:w="2394" w:type="dxa"/>
          </w:tcPr>
          <w:p w:rsidR="002C17C2" w:rsidRPr="002C17C2" w:rsidRDefault="002C17C2" w:rsidP="002C17C2">
            <w:pPr>
              <w:contextualSpacing/>
              <w:jc w:val="center"/>
              <w:rPr>
                <w:rFonts w:ascii="Calibri" w:eastAsia="Times New Roman" w:hAnsi="Calibri" w:cs="Calibri"/>
                <w:bCs/>
                <w:sz w:val="24"/>
                <w:szCs w:val="24"/>
              </w:rPr>
            </w:pPr>
            <w:proofErr w:type="spellStart"/>
            <w:r w:rsidRPr="002C17C2">
              <w:rPr>
                <w:rFonts w:ascii="Calibri" w:eastAsia="Times New Roman" w:hAnsi="Calibri" w:cs="Calibri"/>
                <w:bCs/>
                <w:sz w:val="24"/>
                <w:szCs w:val="24"/>
              </w:rPr>
              <w:t>CFU</w:t>
            </w:r>
            <w:proofErr w:type="spellEnd"/>
            <w:r w:rsidRPr="002C17C2">
              <w:rPr>
                <w:rFonts w:ascii="Calibri" w:eastAsia="Times New Roman" w:hAnsi="Calibri" w:cs="Calibri"/>
                <w:bCs/>
                <w:sz w:val="24"/>
                <w:szCs w:val="24"/>
              </w:rPr>
              <w:t>/100 ml – maximum single grab sample</w:t>
            </w:r>
          </w:p>
        </w:tc>
        <w:tc>
          <w:tcPr>
            <w:tcW w:w="2394" w:type="dxa"/>
          </w:tcPr>
          <w:p w:rsidR="002C17C2" w:rsidRPr="002C17C2" w:rsidRDefault="002C17C2" w:rsidP="002C17C2">
            <w:pPr>
              <w:contextualSpacing/>
              <w:jc w:val="center"/>
              <w:rPr>
                <w:rFonts w:ascii="Calibri" w:eastAsia="Times New Roman" w:hAnsi="Calibri" w:cs="Calibri"/>
                <w:bCs/>
                <w:sz w:val="24"/>
                <w:szCs w:val="24"/>
              </w:rPr>
            </w:pPr>
            <w:r w:rsidRPr="002C17C2">
              <w:rPr>
                <w:rFonts w:ascii="Calibri" w:eastAsia="Times New Roman" w:hAnsi="Calibri" w:cs="Calibri"/>
                <w:bCs/>
                <w:sz w:val="24"/>
                <w:szCs w:val="24"/>
              </w:rPr>
              <w:t>&lt;200</w:t>
            </w:r>
          </w:p>
        </w:tc>
        <w:tc>
          <w:tcPr>
            <w:tcW w:w="2394" w:type="dxa"/>
          </w:tcPr>
          <w:p w:rsidR="002C17C2" w:rsidRPr="002C17C2" w:rsidRDefault="002C17C2" w:rsidP="002C17C2">
            <w:pPr>
              <w:contextualSpacing/>
              <w:jc w:val="center"/>
              <w:rPr>
                <w:rFonts w:ascii="Calibri" w:eastAsia="Times New Roman" w:hAnsi="Calibri" w:cs="Calibri"/>
                <w:bCs/>
                <w:sz w:val="24"/>
                <w:szCs w:val="24"/>
              </w:rPr>
            </w:pPr>
            <w:r w:rsidRPr="002C17C2">
              <w:rPr>
                <w:rFonts w:ascii="Calibri" w:eastAsia="Times New Roman" w:hAnsi="Calibri" w:cs="Calibri"/>
                <w:bCs/>
                <w:sz w:val="24"/>
                <w:szCs w:val="24"/>
              </w:rPr>
              <w:t>&lt;800</w:t>
            </w:r>
          </w:p>
        </w:tc>
      </w:tr>
    </w:tbl>
    <w:p w:rsidR="002C17C2" w:rsidRPr="002C17C2" w:rsidRDefault="002C17C2" w:rsidP="002C17C2">
      <w:pPr>
        <w:contextualSpacing/>
        <w:rPr>
          <w:rFonts w:ascii="Calibri" w:eastAsia="Times New Roman" w:hAnsi="Calibri" w:cs="Calibri"/>
          <w:bCs/>
          <w:sz w:val="24"/>
          <w:szCs w:val="24"/>
        </w:rPr>
      </w:pPr>
    </w:p>
    <w:p w:rsidR="002C17C2" w:rsidRPr="002C17C2" w:rsidRDefault="002C17C2" w:rsidP="002C17C2">
      <w:pPr>
        <w:spacing w:after="160" w:line="259" w:lineRule="auto"/>
        <w:rPr>
          <w:rFonts w:ascii="Calibri" w:eastAsia="Calibri" w:hAnsi="Calibri" w:cs="Calibri"/>
          <w:sz w:val="24"/>
          <w:szCs w:val="24"/>
        </w:rPr>
      </w:pPr>
      <w:r w:rsidRPr="002C17C2">
        <w:rPr>
          <w:rFonts w:ascii="Calibri" w:eastAsia="Calibri" w:hAnsi="Calibri" w:cs="Calibri"/>
          <w:sz w:val="24"/>
          <w:szCs w:val="24"/>
        </w:rPr>
        <w:t>New national codes and standards that provide guidance for implementing the use of all types of alternate sources of water have been developed.  These include:</w:t>
      </w:r>
    </w:p>
    <w:p w:rsidR="002C17C2" w:rsidRPr="002C17C2" w:rsidRDefault="002C17C2" w:rsidP="002C17C2">
      <w:pPr>
        <w:numPr>
          <w:ilvl w:val="0"/>
          <w:numId w:val="46"/>
        </w:numPr>
        <w:spacing w:after="160" w:line="259" w:lineRule="auto"/>
        <w:contextualSpacing/>
        <w:rPr>
          <w:rFonts w:ascii="Calibri" w:eastAsia="Times New Roman" w:hAnsi="Calibri" w:cs="Calibri"/>
          <w:sz w:val="24"/>
          <w:szCs w:val="24"/>
        </w:rPr>
      </w:pPr>
      <w:r w:rsidRPr="002C17C2">
        <w:rPr>
          <w:rFonts w:ascii="Calibri" w:eastAsia="Calibri" w:hAnsi="Calibri" w:cs="Calibri"/>
          <w:sz w:val="24"/>
          <w:szCs w:val="24"/>
        </w:rPr>
        <w:t>International Association of Plumbing and Mechanical Officials (</w:t>
      </w:r>
      <w:proofErr w:type="spellStart"/>
      <w:r w:rsidRPr="002C17C2">
        <w:rPr>
          <w:rFonts w:ascii="Calibri" w:eastAsia="Calibri" w:hAnsi="Calibri" w:cs="Calibri"/>
          <w:sz w:val="24"/>
          <w:szCs w:val="24"/>
        </w:rPr>
        <w:t>IPMO</w:t>
      </w:r>
      <w:proofErr w:type="spellEnd"/>
      <w:r w:rsidRPr="002C17C2">
        <w:rPr>
          <w:rFonts w:ascii="Calibri" w:eastAsia="Calibri" w:hAnsi="Calibri" w:cs="Calibri"/>
          <w:sz w:val="24"/>
          <w:szCs w:val="24"/>
        </w:rPr>
        <w:t xml:space="preserve">) </w:t>
      </w:r>
      <w:r w:rsidRPr="002C17C2">
        <w:rPr>
          <w:rFonts w:ascii="Calibri" w:eastAsia="Calibri" w:hAnsi="Calibri" w:cs="Calibri"/>
          <w:sz w:val="24"/>
          <w:szCs w:val="24"/>
          <w:u w:val="single"/>
        </w:rPr>
        <w:t>Green Plumbing and Mechanical Code Supplement</w:t>
      </w:r>
      <w:r w:rsidRPr="002C17C2">
        <w:rPr>
          <w:rFonts w:ascii="Calibri" w:eastAsia="Calibri" w:hAnsi="Calibri" w:cs="Calibri"/>
          <w:sz w:val="24"/>
          <w:szCs w:val="24"/>
        </w:rPr>
        <w:t>, 2012</w:t>
      </w:r>
    </w:p>
    <w:p w:rsidR="002C17C2" w:rsidRPr="002C17C2" w:rsidRDefault="002C17C2" w:rsidP="002C17C2">
      <w:pPr>
        <w:numPr>
          <w:ilvl w:val="0"/>
          <w:numId w:val="45"/>
        </w:numPr>
        <w:spacing w:after="160" w:line="259" w:lineRule="auto"/>
        <w:contextualSpacing/>
        <w:rPr>
          <w:rFonts w:ascii="Calibri" w:eastAsia="Calibri" w:hAnsi="Calibri" w:cs="Calibri"/>
          <w:b/>
          <w:sz w:val="24"/>
          <w:szCs w:val="24"/>
          <w:u w:val="single"/>
        </w:rPr>
      </w:pPr>
      <w:r w:rsidRPr="002C17C2">
        <w:rPr>
          <w:rFonts w:ascii="Calibri" w:eastAsia="Calibri" w:hAnsi="Calibri" w:cs="Calibri"/>
          <w:sz w:val="24"/>
          <w:szCs w:val="24"/>
        </w:rPr>
        <w:t>International Association of Plumbing and Mechanical Officials (</w:t>
      </w:r>
      <w:proofErr w:type="spellStart"/>
      <w:r w:rsidRPr="002C17C2">
        <w:rPr>
          <w:rFonts w:ascii="Calibri" w:eastAsia="Calibri" w:hAnsi="Calibri" w:cs="Calibri"/>
          <w:sz w:val="24"/>
          <w:szCs w:val="24"/>
        </w:rPr>
        <w:t>IPMO</w:t>
      </w:r>
      <w:proofErr w:type="spellEnd"/>
      <w:r w:rsidRPr="002C17C2">
        <w:rPr>
          <w:rFonts w:ascii="Calibri" w:eastAsia="Calibri" w:hAnsi="Calibri" w:cs="Calibri"/>
          <w:sz w:val="24"/>
          <w:szCs w:val="24"/>
        </w:rPr>
        <w:t xml:space="preserve">) Green International Code Council (ICC), </w:t>
      </w:r>
      <w:r w:rsidRPr="002C17C2">
        <w:rPr>
          <w:rFonts w:ascii="Calibri" w:eastAsia="Calibri" w:hAnsi="Calibri" w:cs="Calibri"/>
          <w:sz w:val="24"/>
          <w:szCs w:val="24"/>
          <w:u w:val="single"/>
        </w:rPr>
        <w:t>International Green Constriction Code</w:t>
      </w:r>
      <w:r w:rsidRPr="002C17C2">
        <w:rPr>
          <w:rFonts w:ascii="Calibri" w:eastAsia="Calibri" w:hAnsi="Calibri" w:cs="Calibri"/>
          <w:sz w:val="24"/>
          <w:szCs w:val="24"/>
        </w:rPr>
        <w:t>, 2012</w:t>
      </w:r>
    </w:p>
    <w:p w:rsidR="002C17C2" w:rsidRPr="002C17C2" w:rsidRDefault="002C17C2" w:rsidP="002C17C2">
      <w:pPr>
        <w:numPr>
          <w:ilvl w:val="0"/>
          <w:numId w:val="45"/>
        </w:numPr>
        <w:autoSpaceDE w:val="0"/>
        <w:autoSpaceDN w:val="0"/>
        <w:adjustRightInd w:val="0"/>
        <w:spacing w:after="0" w:line="240" w:lineRule="auto"/>
        <w:contextualSpacing/>
        <w:rPr>
          <w:rFonts w:ascii="Calibri" w:eastAsia="Times New Roman" w:hAnsi="Calibri" w:cs="Calibri"/>
          <w:sz w:val="24"/>
          <w:szCs w:val="24"/>
        </w:rPr>
      </w:pPr>
      <w:r w:rsidRPr="002C17C2">
        <w:rPr>
          <w:rFonts w:ascii="Calibri" w:eastAsia="Times New Roman" w:hAnsi="Calibri" w:cs="Calibri"/>
          <w:sz w:val="24"/>
          <w:szCs w:val="24"/>
        </w:rPr>
        <w:t>NSF/ANSI Standard 350</w:t>
      </w:r>
      <w:r w:rsidRPr="002C17C2">
        <w:rPr>
          <w:rFonts w:ascii="Calibri" w:eastAsia="Times New Roman" w:hAnsi="Calibri" w:cs="Calibri"/>
          <w:i/>
          <w:sz w:val="24"/>
          <w:szCs w:val="24"/>
        </w:rPr>
        <w:t xml:space="preserve">: </w:t>
      </w:r>
      <w:r w:rsidRPr="002C17C2">
        <w:rPr>
          <w:rFonts w:ascii="Calibri" w:eastAsia="Times New Roman" w:hAnsi="Calibri" w:cs="Calibri"/>
          <w:iCs/>
          <w:sz w:val="24"/>
          <w:szCs w:val="24"/>
          <w:u w:val="single"/>
        </w:rPr>
        <w:t>On-site Residential and Commercial Water Reuse Treatment Systems</w:t>
      </w:r>
      <w:r w:rsidRPr="002C17C2">
        <w:rPr>
          <w:rFonts w:ascii="Calibri" w:eastAsia="Times New Roman" w:hAnsi="Calibri" w:cs="Calibri"/>
          <w:sz w:val="24"/>
          <w:szCs w:val="24"/>
        </w:rPr>
        <w:t>, NSF International, 2011</w:t>
      </w:r>
    </w:p>
    <w:p w:rsidR="002C17C2" w:rsidRPr="002C17C2" w:rsidRDefault="002C17C2" w:rsidP="002C17C2">
      <w:pPr>
        <w:numPr>
          <w:ilvl w:val="0"/>
          <w:numId w:val="45"/>
        </w:numPr>
        <w:autoSpaceDE w:val="0"/>
        <w:autoSpaceDN w:val="0"/>
        <w:adjustRightInd w:val="0"/>
        <w:spacing w:after="0" w:line="240" w:lineRule="auto"/>
        <w:contextualSpacing/>
        <w:rPr>
          <w:rFonts w:ascii="Calibri" w:eastAsia="Times New Roman" w:hAnsi="Calibri" w:cs="Calibri"/>
          <w:sz w:val="24"/>
          <w:szCs w:val="24"/>
        </w:rPr>
      </w:pPr>
      <w:r w:rsidRPr="002C17C2">
        <w:rPr>
          <w:rFonts w:ascii="Calibri" w:eastAsia="Times New Roman" w:hAnsi="Calibri" w:cs="Calibri"/>
          <w:sz w:val="24"/>
          <w:szCs w:val="24"/>
        </w:rPr>
        <w:t xml:space="preserve">NSF/ANSI Standard 350-1: </w:t>
      </w:r>
      <w:r w:rsidRPr="002C17C2">
        <w:rPr>
          <w:rFonts w:ascii="Calibri" w:eastAsia="Times New Roman" w:hAnsi="Calibri" w:cs="Calibri"/>
          <w:iCs/>
          <w:sz w:val="24"/>
          <w:szCs w:val="24"/>
          <w:u w:val="single"/>
        </w:rPr>
        <w:t>On-site Residential and Commercial Graywater Treatment Systems for Subsurface Discharge</w:t>
      </w:r>
      <w:r w:rsidRPr="002C17C2">
        <w:rPr>
          <w:rFonts w:ascii="Calibri" w:eastAsia="Times New Roman" w:hAnsi="Calibri" w:cs="Calibri"/>
          <w:sz w:val="24"/>
          <w:szCs w:val="24"/>
        </w:rPr>
        <w:t>, NSF International, 2011</w:t>
      </w:r>
    </w:p>
    <w:p w:rsidR="002C17C2" w:rsidRPr="002C17C2" w:rsidRDefault="002C17C2" w:rsidP="002C17C2">
      <w:pPr>
        <w:autoSpaceDE w:val="0"/>
        <w:autoSpaceDN w:val="0"/>
        <w:adjustRightInd w:val="0"/>
        <w:spacing w:after="0" w:line="240" w:lineRule="auto"/>
        <w:ind w:left="720"/>
        <w:contextualSpacing/>
        <w:rPr>
          <w:rFonts w:ascii="Calibri" w:eastAsia="Times New Roman" w:hAnsi="Calibri" w:cs="Calibri"/>
          <w:sz w:val="24"/>
          <w:szCs w:val="24"/>
        </w:rPr>
      </w:pPr>
    </w:p>
    <w:p w:rsidR="002C17C2" w:rsidRPr="002C17C2" w:rsidRDefault="002C17C2" w:rsidP="002C17C2">
      <w:pPr>
        <w:autoSpaceDE w:val="0"/>
        <w:autoSpaceDN w:val="0"/>
        <w:adjustRightInd w:val="0"/>
        <w:spacing w:after="0" w:line="240" w:lineRule="auto"/>
        <w:contextualSpacing/>
        <w:rPr>
          <w:rFonts w:ascii="Calibri" w:eastAsia="Times New Roman" w:hAnsi="Calibri" w:cs="Calibri"/>
          <w:sz w:val="24"/>
          <w:szCs w:val="24"/>
        </w:rPr>
      </w:pPr>
      <w:r w:rsidRPr="002C17C2">
        <w:rPr>
          <w:rFonts w:ascii="Calibri" w:eastAsia="Times New Roman" w:hAnsi="Calibri" w:cs="Calibri"/>
          <w:sz w:val="24"/>
          <w:szCs w:val="24"/>
        </w:rPr>
        <w:t>When considering using an alternate source, it is important to keep in mind that each type of source is different.  Table 14 summarizes some of the water quality characteristics that the various sources may have.</w:t>
      </w:r>
    </w:p>
    <w:p w:rsidR="002C17C2" w:rsidRPr="002C17C2" w:rsidRDefault="002C17C2" w:rsidP="002C17C2">
      <w:pPr>
        <w:spacing w:after="160" w:line="259" w:lineRule="auto"/>
        <w:rPr>
          <w:rFonts w:ascii="Calibri" w:eastAsia="Times New Roman" w:hAnsi="Calibri" w:cs="Calibri"/>
          <w:sz w:val="24"/>
          <w:szCs w:val="24"/>
        </w:rPr>
      </w:pPr>
      <w:r w:rsidRPr="002C17C2">
        <w:rPr>
          <w:rFonts w:ascii="Calibri" w:eastAsia="Calibri" w:hAnsi="Calibri" w:cs="Calibri"/>
          <w:sz w:val="24"/>
          <w:szCs w:val="24"/>
        </w:rPr>
        <w:br w:type="page"/>
      </w:r>
    </w:p>
    <w:p w:rsidR="002C17C2" w:rsidRPr="002C17C2" w:rsidRDefault="002C17C2" w:rsidP="002C17C2">
      <w:pPr>
        <w:autoSpaceDE w:val="0"/>
        <w:autoSpaceDN w:val="0"/>
        <w:adjustRightInd w:val="0"/>
        <w:spacing w:after="0" w:line="240" w:lineRule="auto"/>
        <w:contextualSpacing/>
        <w:rPr>
          <w:rFonts w:ascii="Calibri" w:eastAsia="Times New Roman" w:hAnsi="Calibri" w:cs="Calibri"/>
          <w:sz w:val="24"/>
          <w:szCs w:val="24"/>
        </w:rPr>
      </w:pPr>
    </w:p>
    <w:p w:rsidR="002C17C2" w:rsidRPr="002C17C2" w:rsidRDefault="002C17C2" w:rsidP="002C17C2">
      <w:pPr>
        <w:autoSpaceDE w:val="0"/>
        <w:autoSpaceDN w:val="0"/>
        <w:adjustRightInd w:val="0"/>
        <w:spacing w:after="0" w:line="240" w:lineRule="auto"/>
        <w:contextualSpacing/>
        <w:rPr>
          <w:rFonts w:ascii="Calibri" w:eastAsia="Times New Roman" w:hAnsi="Calibri" w:cs="Calibri"/>
          <w:sz w:val="24"/>
          <w:szCs w:val="24"/>
        </w:rPr>
      </w:pPr>
    </w:p>
    <w:tbl>
      <w:tblPr>
        <w:tblW w:w="9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06"/>
        <w:gridCol w:w="720"/>
        <w:gridCol w:w="540"/>
        <w:gridCol w:w="540"/>
        <w:gridCol w:w="720"/>
        <w:gridCol w:w="540"/>
        <w:gridCol w:w="2605"/>
      </w:tblGrid>
      <w:tr w:rsidR="002C17C2" w:rsidRPr="002C17C2" w:rsidTr="00B5485B">
        <w:trPr>
          <w:trHeight w:val="288"/>
        </w:trPr>
        <w:tc>
          <w:tcPr>
            <w:tcW w:w="9171" w:type="dxa"/>
            <w:gridSpan w:val="7"/>
            <w:hideMark/>
          </w:tcPr>
          <w:p w:rsidR="002C17C2" w:rsidRPr="002C17C2" w:rsidRDefault="002C17C2" w:rsidP="002C17C2">
            <w:pPr>
              <w:spacing w:after="160" w:line="259" w:lineRule="auto"/>
              <w:jc w:val="center"/>
              <w:rPr>
                <w:rFonts w:ascii="Calibri" w:eastAsia="Calibri" w:hAnsi="Calibri" w:cs="Calibri"/>
                <w:sz w:val="24"/>
                <w:szCs w:val="24"/>
              </w:rPr>
            </w:pPr>
            <w:r w:rsidRPr="002C17C2">
              <w:rPr>
                <w:rFonts w:ascii="Calibri" w:eastAsia="Calibri" w:hAnsi="Calibri" w:cs="Calibri"/>
                <w:bCs/>
                <w:sz w:val="24"/>
                <w:szCs w:val="24"/>
              </w:rPr>
              <w:t>Table 14. Water Quality Considerations for</w:t>
            </w:r>
          </w:p>
          <w:p w:rsidR="002C17C2" w:rsidRPr="002C17C2" w:rsidRDefault="002C17C2" w:rsidP="002C17C2">
            <w:pPr>
              <w:spacing w:after="160" w:line="259" w:lineRule="auto"/>
              <w:jc w:val="center"/>
              <w:rPr>
                <w:rFonts w:ascii="Calibri" w:eastAsia="Calibri" w:hAnsi="Calibri" w:cs="Calibri"/>
              </w:rPr>
            </w:pPr>
            <w:r w:rsidRPr="002C17C2">
              <w:rPr>
                <w:rFonts w:ascii="Calibri" w:eastAsia="Calibri" w:hAnsi="Calibri" w:cs="Calibri"/>
                <w:bCs/>
                <w:sz w:val="24"/>
                <w:szCs w:val="24"/>
              </w:rPr>
              <w:t>Alternate On-site Sources of Water</w:t>
            </w:r>
          </w:p>
        </w:tc>
      </w:tr>
      <w:tr w:rsidR="002C17C2" w:rsidRPr="002C17C2" w:rsidTr="00B5485B">
        <w:trPr>
          <w:trHeight w:val="63"/>
        </w:trPr>
        <w:tc>
          <w:tcPr>
            <w:tcW w:w="3506" w:type="dxa"/>
            <w:vMerge w:val="restart"/>
            <w:hideMark/>
          </w:tcPr>
          <w:p w:rsidR="002C17C2" w:rsidRPr="002C17C2" w:rsidRDefault="002C17C2" w:rsidP="002C17C2">
            <w:pPr>
              <w:spacing w:after="160" w:line="259" w:lineRule="auto"/>
              <w:jc w:val="center"/>
              <w:rPr>
                <w:rFonts w:ascii="Calibri" w:eastAsia="Calibri" w:hAnsi="Calibri" w:cs="Calibri"/>
                <w:sz w:val="24"/>
                <w:szCs w:val="24"/>
              </w:rPr>
            </w:pPr>
            <w:r w:rsidRPr="002C17C2">
              <w:rPr>
                <w:rFonts w:ascii="Calibri" w:eastAsia="Calibri" w:hAnsi="Calibri" w:cs="Calibri"/>
                <w:bCs/>
                <w:sz w:val="24"/>
                <w:szCs w:val="24"/>
              </w:rPr>
              <w:t>Sources</w:t>
            </w:r>
          </w:p>
        </w:tc>
        <w:tc>
          <w:tcPr>
            <w:tcW w:w="5665" w:type="dxa"/>
            <w:gridSpan w:val="6"/>
            <w:hideMark/>
          </w:tcPr>
          <w:p w:rsidR="002C17C2" w:rsidRPr="002C17C2" w:rsidRDefault="002C17C2" w:rsidP="002C17C2">
            <w:pPr>
              <w:spacing w:after="160" w:line="259" w:lineRule="auto"/>
              <w:jc w:val="center"/>
              <w:rPr>
                <w:rFonts w:ascii="Calibri" w:eastAsia="Calibri" w:hAnsi="Calibri" w:cs="Calibri"/>
                <w:sz w:val="24"/>
                <w:szCs w:val="24"/>
              </w:rPr>
            </w:pPr>
            <w:r w:rsidRPr="002C17C2">
              <w:rPr>
                <w:rFonts w:ascii="Calibri" w:eastAsia="Calibri" w:hAnsi="Calibri" w:cs="Calibri"/>
                <w:b/>
                <w:bCs/>
                <w:sz w:val="24"/>
                <w:szCs w:val="24"/>
              </w:rPr>
              <w:t>Water Quality</w:t>
            </w:r>
          </w:p>
        </w:tc>
      </w:tr>
      <w:tr w:rsidR="002C17C2" w:rsidRPr="002C17C2" w:rsidTr="00B5485B">
        <w:trPr>
          <w:cantSplit/>
          <w:trHeight w:val="1735"/>
        </w:trPr>
        <w:tc>
          <w:tcPr>
            <w:tcW w:w="3506" w:type="dxa"/>
            <w:vMerge/>
            <w:hideMark/>
          </w:tcPr>
          <w:p w:rsidR="002C17C2" w:rsidRPr="002C17C2" w:rsidRDefault="002C17C2" w:rsidP="002C17C2">
            <w:pPr>
              <w:spacing w:after="160" w:line="259" w:lineRule="auto"/>
              <w:rPr>
                <w:rFonts w:ascii="Calibri" w:eastAsia="Calibri" w:hAnsi="Calibri" w:cs="Calibri"/>
                <w:sz w:val="24"/>
                <w:szCs w:val="24"/>
              </w:rPr>
            </w:pPr>
          </w:p>
        </w:tc>
        <w:tc>
          <w:tcPr>
            <w:tcW w:w="720" w:type="dxa"/>
            <w:textDirection w:val="btLr"/>
            <w:hideMark/>
          </w:tcPr>
          <w:p w:rsidR="002C17C2" w:rsidRPr="002C17C2" w:rsidRDefault="002C17C2" w:rsidP="002C17C2">
            <w:pPr>
              <w:spacing w:after="160" w:line="259" w:lineRule="auto"/>
              <w:ind w:left="113" w:right="113"/>
              <w:jc w:val="center"/>
              <w:rPr>
                <w:rFonts w:ascii="Calibri" w:eastAsia="Calibri" w:hAnsi="Calibri" w:cs="Calibri"/>
                <w:sz w:val="24"/>
                <w:szCs w:val="24"/>
              </w:rPr>
            </w:pPr>
            <w:r w:rsidRPr="002C17C2">
              <w:rPr>
                <w:rFonts w:ascii="Calibri" w:eastAsia="Calibri" w:hAnsi="Calibri" w:cs="Calibri"/>
                <w:bCs/>
                <w:sz w:val="24"/>
                <w:szCs w:val="24"/>
              </w:rPr>
              <w:t>Sediment</w:t>
            </w:r>
          </w:p>
        </w:tc>
        <w:tc>
          <w:tcPr>
            <w:tcW w:w="540" w:type="dxa"/>
            <w:textDirection w:val="btLr"/>
            <w:hideMark/>
          </w:tcPr>
          <w:p w:rsidR="002C17C2" w:rsidRPr="002C17C2" w:rsidRDefault="002C17C2" w:rsidP="002C17C2">
            <w:pPr>
              <w:spacing w:after="160" w:line="259" w:lineRule="auto"/>
              <w:ind w:left="113" w:right="113"/>
              <w:jc w:val="center"/>
              <w:rPr>
                <w:rFonts w:ascii="Calibri" w:eastAsia="Calibri" w:hAnsi="Calibri" w:cs="Calibri"/>
                <w:sz w:val="24"/>
                <w:szCs w:val="24"/>
              </w:rPr>
            </w:pPr>
            <w:r w:rsidRPr="002C17C2">
              <w:rPr>
                <w:rFonts w:ascii="Calibri" w:eastAsia="Calibri" w:hAnsi="Calibri" w:cs="Calibri"/>
                <w:bCs/>
                <w:sz w:val="24"/>
                <w:szCs w:val="24"/>
              </w:rPr>
              <w:t>(TDS)</w:t>
            </w:r>
          </w:p>
        </w:tc>
        <w:tc>
          <w:tcPr>
            <w:tcW w:w="540" w:type="dxa"/>
            <w:textDirection w:val="btLr"/>
            <w:hideMark/>
          </w:tcPr>
          <w:p w:rsidR="002C17C2" w:rsidRPr="002C17C2" w:rsidRDefault="002C17C2" w:rsidP="002C17C2">
            <w:pPr>
              <w:spacing w:after="160" w:line="259" w:lineRule="auto"/>
              <w:ind w:left="113" w:right="113"/>
              <w:jc w:val="center"/>
              <w:rPr>
                <w:rFonts w:ascii="Calibri" w:eastAsia="Calibri" w:hAnsi="Calibri" w:cs="Calibri"/>
                <w:sz w:val="24"/>
                <w:szCs w:val="24"/>
              </w:rPr>
            </w:pPr>
            <w:r w:rsidRPr="002C17C2">
              <w:rPr>
                <w:rFonts w:ascii="Calibri" w:eastAsia="Calibri" w:hAnsi="Calibri" w:cs="Calibri"/>
                <w:bCs/>
                <w:sz w:val="24"/>
                <w:szCs w:val="24"/>
              </w:rPr>
              <w:t>Hardness</w:t>
            </w:r>
          </w:p>
        </w:tc>
        <w:tc>
          <w:tcPr>
            <w:tcW w:w="720" w:type="dxa"/>
            <w:textDirection w:val="btLr"/>
            <w:hideMark/>
          </w:tcPr>
          <w:p w:rsidR="002C17C2" w:rsidRPr="002C17C2" w:rsidRDefault="002C17C2" w:rsidP="002C17C2">
            <w:pPr>
              <w:spacing w:after="160" w:line="259" w:lineRule="auto"/>
              <w:ind w:left="113" w:right="113"/>
              <w:jc w:val="center"/>
              <w:rPr>
                <w:rFonts w:ascii="Calibri" w:eastAsia="Calibri" w:hAnsi="Calibri" w:cs="Calibri"/>
                <w:sz w:val="24"/>
                <w:szCs w:val="24"/>
              </w:rPr>
            </w:pPr>
            <w:r w:rsidRPr="002C17C2">
              <w:rPr>
                <w:rFonts w:ascii="Calibri" w:eastAsia="Calibri" w:hAnsi="Calibri" w:cs="Calibri"/>
                <w:bCs/>
                <w:sz w:val="24"/>
                <w:szCs w:val="24"/>
              </w:rPr>
              <w:t>Organic (BOD)</w:t>
            </w:r>
          </w:p>
        </w:tc>
        <w:tc>
          <w:tcPr>
            <w:tcW w:w="540" w:type="dxa"/>
            <w:textDirection w:val="btLr"/>
            <w:hideMark/>
          </w:tcPr>
          <w:p w:rsidR="002C17C2" w:rsidRPr="002C17C2" w:rsidRDefault="002C17C2" w:rsidP="002C17C2">
            <w:pPr>
              <w:spacing w:after="160" w:line="259" w:lineRule="auto"/>
              <w:ind w:left="113" w:right="113"/>
              <w:jc w:val="center"/>
              <w:rPr>
                <w:rFonts w:ascii="Calibri" w:eastAsia="Calibri" w:hAnsi="Calibri" w:cs="Calibri"/>
                <w:sz w:val="24"/>
                <w:szCs w:val="24"/>
              </w:rPr>
            </w:pPr>
            <w:r w:rsidRPr="002C17C2">
              <w:rPr>
                <w:rFonts w:ascii="Calibri" w:eastAsia="Calibri" w:hAnsi="Calibri" w:cs="Calibri"/>
                <w:bCs/>
                <w:sz w:val="24"/>
                <w:szCs w:val="24"/>
              </w:rPr>
              <w:t>Pathogens</w:t>
            </w:r>
            <w:r w:rsidRPr="002C17C2">
              <w:rPr>
                <w:rFonts w:ascii="Calibri" w:eastAsia="Calibri" w:hAnsi="Calibri" w:cs="Calibri"/>
                <w:sz w:val="24"/>
                <w:szCs w:val="24"/>
              </w:rPr>
              <w:t xml:space="preserve"> </w:t>
            </w:r>
          </w:p>
        </w:tc>
        <w:tc>
          <w:tcPr>
            <w:tcW w:w="2605" w:type="dxa"/>
            <w:textDirection w:val="btLr"/>
            <w:hideMark/>
          </w:tcPr>
          <w:p w:rsidR="002C17C2" w:rsidRPr="002C17C2" w:rsidRDefault="002C17C2" w:rsidP="002C17C2">
            <w:pPr>
              <w:spacing w:after="160" w:line="259" w:lineRule="auto"/>
              <w:ind w:left="113" w:right="113"/>
              <w:rPr>
                <w:rFonts w:ascii="Calibri" w:eastAsia="Calibri" w:hAnsi="Calibri" w:cs="Calibri"/>
                <w:sz w:val="24"/>
                <w:szCs w:val="24"/>
              </w:rPr>
            </w:pPr>
            <w:r w:rsidRPr="002C17C2">
              <w:rPr>
                <w:rFonts w:ascii="Calibri" w:eastAsia="Calibri" w:hAnsi="Calibri" w:cs="Calibri"/>
                <w:bCs/>
                <w:sz w:val="24"/>
                <w:szCs w:val="24"/>
              </w:rPr>
              <w:t>Comments</w:t>
            </w:r>
          </w:p>
        </w:tc>
      </w:tr>
      <w:tr w:rsidR="002C17C2" w:rsidRPr="002C17C2" w:rsidTr="00B5485B">
        <w:trPr>
          <w:trHeight w:val="180"/>
        </w:trPr>
        <w:tc>
          <w:tcPr>
            <w:tcW w:w="3506" w:type="dxa"/>
            <w:hideMark/>
          </w:tcPr>
          <w:p w:rsidR="002C17C2" w:rsidRPr="002C17C2" w:rsidRDefault="002C17C2" w:rsidP="002C17C2">
            <w:pPr>
              <w:spacing w:after="160" w:line="259" w:lineRule="auto"/>
              <w:rPr>
                <w:rFonts w:ascii="Calibri" w:eastAsia="Calibri" w:hAnsi="Calibri" w:cs="Calibri"/>
                <w:sz w:val="24"/>
                <w:szCs w:val="24"/>
              </w:rPr>
            </w:pPr>
            <w:r w:rsidRPr="002C17C2">
              <w:rPr>
                <w:rFonts w:ascii="Calibri" w:eastAsia="Calibri" w:hAnsi="Calibri" w:cs="Calibri"/>
                <w:b/>
                <w:bCs/>
                <w:sz w:val="24"/>
                <w:szCs w:val="24"/>
              </w:rPr>
              <w:t>Rainwater</w:t>
            </w:r>
          </w:p>
        </w:tc>
        <w:tc>
          <w:tcPr>
            <w:tcW w:w="720" w:type="dxa"/>
            <w:hideMark/>
          </w:tcPr>
          <w:p w:rsidR="002C17C2" w:rsidRPr="002C17C2" w:rsidRDefault="002C17C2" w:rsidP="002C17C2">
            <w:pPr>
              <w:spacing w:after="160" w:line="259" w:lineRule="auto"/>
              <w:jc w:val="center"/>
              <w:rPr>
                <w:rFonts w:ascii="Calibri" w:eastAsia="Calibri" w:hAnsi="Calibri" w:cs="Calibri"/>
                <w:sz w:val="24"/>
                <w:szCs w:val="24"/>
              </w:rPr>
            </w:pPr>
            <w:r w:rsidRPr="002C17C2">
              <w:rPr>
                <w:rFonts w:ascii="Calibri" w:eastAsia="Calibri" w:hAnsi="Calibri" w:cs="Calibri"/>
                <w:bCs/>
                <w:sz w:val="24"/>
                <w:szCs w:val="24"/>
              </w:rPr>
              <w:t>1-2</w:t>
            </w:r>
          </w:p>
        </w:tc>
        <w:tc>
          <w:tcPr>
            <w:tcW w:w="540" w:type="dxa"/>
            <w:hideMark/>
          </w:tcPr>
          <w:p w:rsidR="002C17C2" w:rsidRPr="002C17C2" w:rsidRDefault="002C17C2" w:rsidP="002C17C2">
            <w:pPr>
              <w:spacing w:after="160" w:line="259" w:lineRule="auto"/>
              <w:jc w:val="center"/>
              <w:rPr>
                <w:rFonts w:ascii="Calibri" w:eastAsia="Calibri" w:hAnsi="Calibri" w:cs="Calibri"/>
                <w:sz w:val="24"/>
                <w:szCs w:val="24"/>
              </w:rPr>
            </w:pPr>
            <w:r w:rsidRPr="002C17C2">
              <w:rPr>
                <w:rFonts w:ascii="Calibri" w:eastAsia="Calibri" w:hAnsi="Calibri" w:cs="Calibri"/>
                <w:bCs/>
                <w:sz w:val="24"/>
                <w:szCs w:val="24"/>
              </w:rPr>
              <w:t>1</w:t>
            </w:r>
          </w:p>
        </w:tc>
        <w:tc>
          <w:tcPr>
            <w:tcW w:w="540" w:type="dxa"/>
            <w:hideMark/>
          </w:tcPr>
          <w:p w:rsidR="002C17C2" w:rsidRPr="002C17C2" w:rsidRDefault="002C17C2" w:rsidP="002C17C2">
            <w:pPr>
              <w:spacing w:after="160" w:line="259" w:lineRule="auto"/>
              <w:jc w:val="center"/>
              <w:rPr>
                <w:rFonts w:ascii="Calibri" w:eastAsia="Calibri" w:hAnsi="Calibri" w:cs="Calibri"/>
                <w:sz w:val="24"/>
                <w:szCs w:val="24"/>
              </w:rPr>
            </w:pPr>
            <w:r w:rsidRPr="002C17C2">
              <w:rPr>
                <w:rFonts w:ascii="Calibri" w:eastAsia="Calibri" w:hAnsi="Calibri" w:cs="Calibri"/>
                <w:bCs/>
                <w:sz w:val="24"/>
                <w:szCs w:val="24"/>
              </w:rPr>
              <w:t>1</w:t>
            </w:r>
          </w:p>
        </w:tc>
        <w:tc>
          <w:tcPr>
            <w:tcW w:w="720" w:type="dxa"/>
            <w:hideMark/>
          </w:tcPr>
          <w:p w:rsidR="002C17C2" w:rsidRPr="002C17C2" w:rsidRDefault="002C17C2" w:rsidP="002C17C2">
            <w:pPr>
              <w:spacing w:after="160" w:line="259" w:lineRule="auto"/>
              <w:jc w:val="center"/>
              <w:rPr>
                <w:rFonts w:ascii="Calibri" w:eastAsia="Calibri" w:hAnsi="Calibri" w:cs="Calibri"/>
                <w:sz w:val="24"/>
                <w:szCs w:val="24"/>
              </w:rPr>
            </w:pPr>
            <w:r w:rsidRPr="002C17C2">
              <w:rPr>
                <w:rFonts w:ascii="Calibri" w:eastAsia="Calibri" w:hAnsi="Calibri" w:cs="Calibri"/>
                <w:bCs/>
                <w:sz w:val="24"/>
                <w:szCs w:val="24"/>
              </w:rPr>
              <w:t>1</w:t>
            </w:r>
          </w:p>
        </w:tc>
        <w:tc>
          <w:tcPr>
            <w:tcW w:w="540" w:type="dxa"/>
            <w:hideMark/>
          </w:tcPr>
          <w:p w:rsidR="002C17C2" w:rsidRPr="002C17C2" w:rsidRDefault="002C17C2" w:rsidP="002C17C2">
            <w:pPr>
              <w:spacing w:after="160" w:line="259" w:lineRule="auto"/>
              <w:jc w:val="center"/>
              <w:rPr>
                <w:rFonts w:ascii="Calibri" w:eastAsia="Calibri" w:hAnsi="Calibri" w:cs="Calibri"/>
                <w:sz w:val="24"/>
                <w:szCs w:val="24"/>
              </w:rPr>
            </w:pPr>
            <w:r w:rsidRPr="002C17C2">
              <w:rPr>
                <w:rFonts w:ascii="Calibri" w:eastAsia="Calibri" w:hAnsi="Calibri" w:cs="Calibri"/>
                <w:bCs/>
                <w:sz w:val="24"/>
                <w:szCs w:val="24"/>
              </w:rPr>
              <w:t>1</w:t>
            </w:r>
          </w:p>
        </w:tc>
        <w:tc>
          <w:tcPr>
            <w:tcW w:w="2605" w:type="dxa"/>
            <w:hideMark/>
          </w:tcPr>
          <w:p w:rsidR="002C17C2" w:rsidRPr="002C17C2" w:rsidRDefault="002C17C2" w:rsidP="002C17C2">
            <w:pPr>
              <w:spacing w:after="160" w:line="259" w:lineRule="auto"/>
              <w:rPr>
                <w:rFonts w:ascii="Calibri" w:eastAsia="Calibri" w:hAnsi="Calibri" w:cs="Calibri"/>
                <w:sz w:val="24"/>
                <w:szCs w:val="24"/>
              </w:rPr>
            </w:pPr>
            <w:r w:rsidRPr="002C17C2">
              <w:rPr>
                <w:rFonts w:ascii="Calibri" w:eastAsia="Calibri" w:hAnsi="Calibri" w:cs="Calibri"/>
                <w:bCs/>
                <w:iCs/>
                <w:sz w:val="24"/>
                <w:szCs w:val="24"/>
              </w:rPr>
              <w:t>None</w:t>
            </w:r>
            <w:r w:rsidRPr="002C17C2">
              <w:rPr>
                <w:rFonts w:ascii="Calibri" w:eastAsia="Calibri" w:hAnsi="Calibri" w:cs="Calibri"/>
                <w:bCs/>
                <w:sz w:val="24"/>
                <w:szCs w:val="24"/>
              </w:rPr>
              <w:t xml:space="preserve"> </w:t>
            </w:r>
          </w:p>
        </w:tc>
      </w:tr>
      <w:tr w:rsidR="002C17C2" w:rsidRPr="002C17C2" w:rsidTr="00B5485B">
        <w:trPr>
          <w:trHeight w:val="18"/>
        </w:trPr>
        <w:tc>
          <w:tcPr>
            <w:tcW w:w="3506" w:type="dxa"/>
            <w:hideMark/>
          </w:tcPr>
          <w:p w:rsidR="002C17C2" w:rsidRPr="002C17C2" w:rsidRDefault="002C17C2" w:rsidP="002C17C2">
            <w:pPr>
              <w:spacing w:after="160" w:line="259" w:lineRule="auto"/>
              <w:rPr>
                <w:rFonts w:ascii="Calibri" w:eastAsia="Calibri" w:hAnsi="Calibri" w:cs="Calibri"/>
                <w:sz w:val="24"/>
                <w:szCs w:val="24"/>
              </w:rPr>
            </w:pPr>
            <w:r w:rsidRPr="002C17C2">
              <w:rPr>
                <w:rFonts w:ascii="Calibri" w:eastAsia="Calibri" w:hAnsi="Calibri" w:cs="Calibri"/>
                <w:b/>
                <w:bCs/>
                <w:sz w:val="24"/>
                <w:szCs w:val="24"/>
              </w:rPr>
              <w:t>Storm water</w:t>
            </w:r>
          </w:p>
        </w:tc>
        <w:tc>
          <w:tcPr>
            <w:tcW w:w="720" w:type="dxa"/>
            <w:hideMark/>
          </w:tcPr>
          <w:p w:rsidR="002C17C2" w:rsidRPr="002C17C2" w:rsidRDefault="002C17C2" w:rsidP="002C17C2">
            <w:pPr>
              <w:spacing w:after="160" w:line="259" w:lineRule="auto"/>
              <w:jc w:val="center"/>
              <w:rPr>
                <w:rFonts w:ascii="Calibri" w:eastAsia="Calibri" w:hAnsi="Calibri" w:cs="Calibri"/>
                <w:sz w:val="24"/>
                <w:szCs w:val="24"/>
              </w:rPr>
            </w:pPr>
            <w:r w:rsidRPr="002C17C2">
              <w:rPr>
                <w:rFonts w:ascii="Calibri" w:eastAsia="Calibri" w:hAnsi="Calibri" w:cs="Calibri"/>
                <w:bCs/>
                <w:sz w:val="24"/>
                <w:szCs w:val="24"/>
              </w:rPr>
              <w:t>3</w:t>
            </w:r>
          </w:p>
        </w:tc>
        <w:tc>
          <w:tcPr>
            <w:tcW w:w="540" w:type="dxa"/>
            <w:hideMark/>
          </w:tcPr>
          <w:p w:rsidR="002C17C2" w:rsidRPr="002C17C2" w:rsidRDefault="002C17C2" w:rsidP="002C17C2">
            <w:pPr>
              <w:spacing w:after="160" w:line="259" w:lineRule="auto"/>
              <w:jc w:val="center"/>
              <w:rPr>
                <w:rFonts w:ascii="Calibri" w:eastAsia="Calibri" w:hAnsi="Calibri" w:cs="Calibri"/>
                <w:sz w:val="24"/>
                <w:szCs w:val="24"/>
              </w:rPr>
            </w:pPr>
            <w:r w:rsidRPr="002C17C2">
              <w:rPr>
                <w:rFonts w:ascii="Calibri" w:eastAsia="Calibri" w:hAnsi="Calibri" w:cs="Calibri"/>
                <w:bCs/>
                <w:sz w:val="24"/>
                <w:szCs w:val="24"/>
              </w:rPr>
              <w:t>?</w:t>
            </w:r>
          </w:p>
        </w:tc>
        <w:tc>
          <w:tcPr>
            <w:tcW w:w="540" w:type="dxa"/>
            <w:hideMark/>
          </w:tcPr>
          <w:p w:rsidR="002C17C2" w:rsidRPr="002C17C2" w:rsidRDefault="002C17C2" w:rsidP="002C17C2">
            <w:pPr>
              <w:spacing w:after="160" w:line="259" w:lineRule="auto"/>
              <w:jc w:val="center"/>
              <w:rPr>
                <w:rFonts w:ascii="Calibri" w:eastAsia="Calibri" w:hAnsi="Calibri" w:cs="Calibri"/>
                <w:sz w:val="24"/>
                <w:szCs w:val="24"/>
              </w:rPr>
            </w:pPr>
            <w:r w:rsidRPr="002C17C2">
              <w:rPr>
                <w:rFonts w:ascii="Calibri" w:eastAsia="Calibri" w:hAnsi="Calibri" w:cs="Calibri"/>
                <w:bCs/>
                <w:sz w:val="24"/>
                <w:szCs w:val="24"/>
              </w:rPr>
              <w:t>1</w:t>
            </w:r>
          </w:p>
        </w:tc>
        <w:tc>
          <w:tcPr>
            <w:tcW w:w="720" w:type="dxa"/>
            <w:hideMark/>
          </w:tcPr>
          <w:p w:rsidR="002C17C2" w:rsidRPr="002C17C2" w:rsidRDefault="002C17C2" w:rsidP="002C17C2">
            <w:pPr>
              <w:spacing w:after="160" w:line="259" w:lineRule="auto"/>
              <w:jc w:val="center"/>
              <w:rPr>
                <w:rFonts w:ascii="Calibri" w:eastAsia="Calibri" w:hAnsi="Calibri" w:cs="Calibri"/>
                <w:sz w:val="24"/>
                <w:szCs w:val="24"/>
              </w:rPr>
            </w:pPr>
            <w:r w:rsidRPr="002C17C2">
              <w:rPr>
                <w:rFonts w:ascii="Calibri" w:eastAsia="Calibri" w:hAnsi="Calibri" w:cs="Calibri"/>
                <w:bCs/>
                <w:sz w:val="24"/>
                <w:szCs w:val="24"/>
              </w:rPr>
              <w:t>2</w:t>
            </w:r>
          </w:p>
        </w:tc>
        <w:tc>
          <w:tcPr>
            <w:tcW w:w="540" w:type="dxa"/>
            <w:hideMark/>
          </w:tcPr>
          <w:p w:rsidR="002C17C2" w:rsidRPr="002C17C2" w:rsidRDefault="002C17C2" w:rsidP="002C17C2">
            <w:pPr>
              <w:spacing w:after="160" w:line="259" w:lineRule="auto"/>
              <w:jc w:val="center"/>
              <w:rPr>
                <w:rFonts w:ascii="Calibri" w:eastAsia="Calibri" w:hAnsi="Calibri" w:cs="Calibri"/>
                <w:sz w:val="24"/>
                <w:szCs w:val="24"/>
              </w:rPr>
            </w:pPr>
            <w:r w:rsidRPr="002C17C2">
              <w:rPr>
                <w:rFonts w:ascii="Calibri" w:eastAsia="Calibri" w:hAnsi="Calibri" w:cs="Calibri"/>
                <w:bCs/>
                <w:sz w:val="24"/>
                <w:szCs w:val="24"/>
              </w:rPr>
              <w:t>2</w:t>
            </w:r>
          </w:p>
        </w:tc>
        <w:tc>
          <w:tcPr>
            <w:tcW w:w="2605" w:type="dxa"/>
            <w:hideMark/>
          </w:tcPr>
          <w:p w:rsidR="002C17C2" w:rsidRPr="002C17C2" w:rsidRDefault="002C17C2" w:rsidP="002C17C2">
            <w:pPr>
              <w:spacing w:after="160" w:line="259" w:lineRule="auto"/>
              <w:rPr>
                <w:rFonts w:ascii="Calibri" w:eastAsia="Calibri" w:hAnsi="Calibri" w:cs="Calibri"/>
                <w:sz w:val="24"/>
                <w:szCs w:val="24"/>
              </w:rPr>
            </w:pPr>
            <w:r w:rsidRPr="002C17C2">
              <w:rPr>
                <w:rFonts w:ascii="Calibri" w:eastAsia="Calibri" w:hAnsi="Calibri" w:cs="Calibri"/>
                <w:bCs/>
                <w:iCs/>
                <w:sz w:val="24"/>
                <w:szCs w:val="24"/>
              </w:rPr>
              <w:t>May contain pesticides and fertilizers</w:t>
            </w:r>
            <w:r w:rsidRPr="002C17C2">
              <w:rPr>
                <w:rFonts w:ascii="Calibri" w:eastAsia="Calibri" w:hAnsi="Calibri" w:cs="Calibri"/>
                <w:bCs/>
                <w:sz w:val="24"/>
                <w:szCs w:val="24"/>
              </w:rPr>
              <w:t xml:space="preserve"> </w:t>
            </w:r>
          </w:p>
        </w:tc>
      </w:tr>
      <w:tr w:rsidR="002C17C2" w:rsidRPr="002C17C2" w:rsidTr="00B5485B">
        <w:trPr>
          <w:trHeight w:val="70"/>
        </w:trPr>
        <w:tc>
          <w:tcPr>
            <w:tcW w:w="3506" w:type="dxa"/>
            <w:hideMark/>
          </w:tcPr>
          <w:p w:rsidR="002C17C2" w:rsidRPr="002C17C2" w:rsidRDefault="002C17C2" w:rsidP="002C17C2">
            <w:pPr>
              <w:spacing w:after="160" w:line="259" w:lineRule="auto"/>
              <w:rPr>
                <w:rFonts w:ascii="Calibri" w:eastAsia="Calibri" w:hAnsi="Calibri" w:cs="Calibri"/>
                <w:sz w:val="24"/>
                <w:szCs w:val="24"/>
              </w:rPr>
            </w:pPr>
            <w:r w:rsidRPr="002C17C2">
              <w:rPr>
                <w:rFonts w:ascii="Calibri" w:eastAsia="Calibri" w:hAnsi="Calibri" w:cs="Calibri"/>
                <w:b/>
                <w:bCs/>
                <w:sz w:val="24"/>
                <w:szCs w:val="24"/>
              </w:rPr>
              <w:t>Air conditioner condensate</w:t>
            </w:r>
          </w:p>
        </w:tc>
        <w:tc>
          <w:tcPr>
            <w:tcW w:w="720" w:type="dxa"/>
            <w:hideMark/>
          </w:tcPr>
          <w:p w:rsidR="002C17C2" w:rsidRPr="002C17C2" w:rsidRDefault="002C17C2" w:rsidP="002C17C2">
            <w:pPr>
              <w:spacing w:after="160" w:line="259" w:lineRule="auto"/>
              <w:jc w:val="center"/>
              <w:rPr>
                <w:rFonts w:ascii="Calibri" w:eastAsia="Calibri" w:hAnsi="Calibri" w:cs="Calibri"/>
                <w:sz w:val="24"/>
                <w:szCs w:val="24"/>
              </w:rPr>
            </w:pPr>
            <w:r w:rsidRPr="002C17C2">
              <w:rPr>
                <w:rFonts w:ascii="Calibri" w:eastAsia="Calibri" w:hAnsi="Calibri" w:cs="Calibri"/>
                <w:bCs/>
                <w:sz w:val="24"/>
                <w:szCs w:val="24"/>
              </w:rPr>
              <w:t>1</w:t>
            </w:r>
          </w:p>
        </w:tc>
        <w:tc>
          <w:tcPr>
            <w:tcW w:w="540" w:type="dxa"/>
            <w:hideMark/>
          </w:tcPr>
          <w:p w:rsidR="002C17C2" w:rsidRPr="002C17C2" w:rsidRDefault="002C17C2" w:rsidP="002C17C2">
            <w:pPr>
              <w:spacing w:after="160" w:line="259" w:lineRule="auto"/>
              <w:jc w:val="center"/>
              <w:rPr>
                <w:rFonts w:ascii="Calibri" w:eastAsia="Calibri" w:hAnsi="Calibri" w:cs="Calibri"/>
                <w:sz w:val="24"/>
                <w:szCs w:val="24"/>
              </w:rPr>
            </w:pPr>
            <w:r w:rsidRPr="002C17C2">
              <w:rPr>
                <w:rFonts w:ascii="Calibri" w:eastAsia="Calibri" w:hAnsi="Calibri" w:cs="Calibri"/>
                <w:bCs/>
                <w:sz w:val="24"/>
                <w:szCs w:val="24"/>
              </w:rPr>
              <w:t>1</w:t>
            </w:r>
          </w:p>
        </w:tc>
        <w:tc>
          <w:tcPr>
            <w:tcW w:w="540" w:type="dxa"/>
            <w:hideMark/>
          </w:tcPr>
          <w:p w:rsidR="002C17C2" w:rsidRPr="002C17C2" w:rsidRDefault="002C17C2" w:rsidP="002C17C2">
            <w:pPr>
              <w:spacing w:after="160" w:line="259" w:lineRule="auto"/>
              <w:jc w:val="center"/>
              <w:rPr>
                <w:rFonts w:ascii="Calibri" w:eastAsia="Calibri" w:hAnsi="Calibri" w:cs="Calibri"/>
                <w:sz w:val="24"/>
                <w:szCs w:val="24"/>
              </w:rPr>
            </w:pPr>
            <w:r w:rsidRPr="002C17C2">
              <w:rPr>
                <w:rFonts w:ascii="Calibri" w:eastAsia="Calibri" w:hAnsi="Calibri" w:cs="Calibri"/>
                <w:bCs/>
                <w:sz w:val="24"/>
                <w:szCs w:val="24"/>
              </w:rPr>
              <w:t>1</w:t>
            </w:r>
          </w:p>
        </w:tc>
        <w:tc>
          <w:tcPr>
            <w:tcW w:w="720" w:type="dxa"/>
            <w:hideMark/>
          </w:tcPr>
          <w:p w:rsidR="002C17C2" w:rsidRPr="002C17C2" w:rsidRDefault="002C17C2" w:rsidP="002C17C2">
            <w:pPr>
              <w:spacing w:after="160" w:line="259" w:lineRule="auto"/>
              <w:jc w:val="center"/>
              <w:rPr>
                <w:rFonts w:ascii="Calibri" w:eastAsia="Calibri" w:hAnsi="Calibri" w:cs="Calibri"/>
                <w:sz w:val="24"/>
                <w:szCs w:val="24"/>
              </w:rPr>
            </w:pPr>
            <w:r w:rsidRPr="002C17C2">
              <w:rPr>
                <w:rFonts w:ascii="Calibri" w:eastAsia="Calibri" w:hAnsi="Calibri" w:cs="Calibri"/>
                <w:bCs/>
                <w:sz w:val="24"/>
                <w:szCs w:val="24"/>
              </w:rPr>
              <w:t>1</w:t>
            </w:r>
          </w:p>
        </w:tc>
        <w:tc>
          <w:tcPr>
            <w:tcW w:w="540" w:type="dxa"/>
            <w:hideMark/>
          </w:tcPr>
          <w:p w:rsidR="002C17C2" w:rsidRPr="002C17C2" w:rsidRDefault="002C17C2" w:rsidP="002C17C2">
            <w:pPr>
              <w:spacing w:after="160" w:line="259" w:lineRule="auto"/>
              <w:jc w:val="center"/>
              <w:rPr>
                <w:rFonts w:ascii="Calibri" w:eastAsia="Calibri" w:hAnsi="Calibri" w:cs="Calibri"/>
                <w:sz w:val="24"/>
                <w:szCs w:val="24"/>
              </w:rPr>
            </w:pPr>
            <w:r w:rsidRPr="002C17C2">
              <w:rPr>
                <w:rFonts w:ascii="Calibri" w:eastAsia="Calibri" w:hAnsi="Calibri" w:cs="Calibri"/>
                <w:bCs/>
                <w:sz w:val="24"/>
                <w:szCs w:val="24"/>
              </w:rPr>
              <w:t>2</w:t>
            </w:r>
          </w:p>
        </w:tc>
        <w:tc>
          <w:tcPr>
            <w:tcW w:w="2605" w:type="dxa"/>
            <w:hideMark/>
          </w:tcPr>
          <w:p w:rsidR="002C17C2" w:rsidRPr="002C17C2" w:rsidRDefault="002C17C2" w:rsidP="002C17C2">
            <w:pPr>
              <w:spacing w:after="160" w:line="259" w:lineRule="auto"/>
              <w:rPr>
                <w:rFonts w:ascii="Calibri" w:eastAsia="Calibri" w:hAnsi="Calibri" w:cs="Calibri"/>
                <w:sz w:val="24"/>
                <w:szCs w:val="24"/>
              </w:rPr>
            </w:pPr>
            <w:r w:rsidRPr="002C17C2">
              <w:rPr>
                <w:rFonts w:ascii="Calibri" w:eastAsia="Calibri" w:hAnsi="Calibri" w:cs="Calibri"/>
                <w:bCs/>
                <w:iCs/>
                <w:sz w:val="24"/>
                <w:szCs w:val="24"/>
              </w:rPr>
              <w:t>May contain copper</w:t>
            </w:r>
            <w:r w:rsidRPr="002C17C2">
              <w:rPr>
                <w:rFonts w:ascii="Calibri" w:eastAsia="Calibri" w:hAnsi="Calibri" w:cs="Calibri"/>
                <w:bCs/>
                <w:sz w:val="24"/>
                <w:szCs w:val="24"/>
              </w:rPr>
              <w:t xml:space="preserve"> </w:t>
            </w:r>
          </w:p>
        </w:tc>
      </w:tr>
      <w:tr w:rsidR="002C17C2" w:rsidRPr="002C17C2" w:rsidTr="00B5485B">
        <w:trPr>
          <w:trHeight w:val="18"/>
        </w:trPr>
        <w:tc>
          <w:tcPr>
            <w:tcW w:w="3506" w:type="dxa"/>
            <w:hideMark/>
          </w:tcPr>
          <w:p w:rsidR="002C17C2" w:rsidRPr="002C17C2" w:rsidRDefault="002C17C2" w:rsidP="002C17C2">
            <w:pPr>
              <w:spacing w:after="160" w:line="259" w:lineRule="auto"/>
              <w:rPr>
                <w:rFonts w:ascii="Calibri" w:eastAsia="Calibri" w:hAnsi="Calibri" w:cs="Calibri"/>
                <w:sz w:val="24"/>
                <w:szCs w:val="24"/>
              </w:rPr>
            </w:pPr>
            <w:r w:rsidRPr="002C17C2">
              <w:rPr>
                <w:rFonts w:ascii="Calibri" w:eastAsia="Calibri" w:hAnsi="Calibri" w:cs="Calibri"/>
                <w:b/>
                <w:bCs/>
                <w:sz w:val="24"/>
                <w:szCs w:val="24"/>
              </w:rPr>
              <w:t>Pool filter backwash</w:t>
            </w:r>
          </w:p>
        </w:tc>
        <w:tc>
          <w:tcPr>
            <w:tcW w:w="720" w:type="dxa"/>
            <w:hideMark/>
          </w:tcPr>
          <w:p w:rsidR="002C17C2" w:rsidRPr="002C17C2" w:rsidRDefault="002C17C2" w:rsidP="002C17C2">
            <w:pPr>
              <w:spacing w:after="160" w:line="259" w:lineRule="auto"/>
              <w:jc w:val="center"/>
              <w:rPr>
                <w:rFonts w:ascii="Calibri" w:eastAsia="Calibri" w:hAnsi="Calibri" w:cs="Calibri"/>
                <w:sz w:val="24"/>
                <w:szCs w:val="24"/>
              </w:rPr>
            </w:pPr>
            <w:r w:rsidRPr="002C17C2">
              <w:rPr>
                <w:rFonts w:ascii="Calibri" w:eastAsia="Calibri" w:hAnsi="Calibri" w:cs="Calibri"/>
                <w:bCs/>
                <w:sz w:val="24"/>
                <w:szCs w:val="24"/>
              </w:rPr>
              <w:t>3</w:t>
            </w:r>
          </w:p>
        </w:tc>
        <w:tc>
          <w:tcPr>
            <w:tcW w:w="540" w:type="dxa"/>
            <w:hideMark/>
          </w:tcPr>
          <w:p w:rsidR="002C17C2" w:rsidRPr="002C17C2" w:rsidRDefault="002C17C2" w:rsidP="002C17C2">
            <w:pPr>
              <w:spacing w:after="160" w:line="259" w:lineRule="auto"/>
              <w:jc w:val="center"/>
              <w:rPr>
                <w:rFonts w:ascii="Calibri" w:eastAsia="Calibri" w:hAnsi="Calibri" w:cs="Calibri"/>
                <w:sz w:val="24"/>
                <w:szCs w:val="24"/>
              </w:rPr>
            </w:pPr>
            <w:r w:rsidRPr="002C17C2">
              <w:rPr>
                <w:rFonts w:ascii="Calibri" w:eastAsia="Calibri" w:hAnsi="Calibri" w:cs="Calibri"/>
                <w:bCs/>
                <w:sz w:val="24"/>
                <w:szCs w:val="24"/>
              </w:rPr>
              <w:t>2</w:t>
            </w:r>
          </w:p>
        </w:tc>
        <w:tc>
          <w:tcPr>
            <w:tcW w:w="540" w:type="dxa"/>
            <w:hideMark/>
          </w:tcPr>
          <w:p w:rsidR="002C17C2" w:rsidRPr="002C17C2" w:rsidRDefault="002C17C2" w:rsidP="002C17C2">
            <w:pPr>
              <w:spacing w:after="160" w:line="259" w:lineRule="auto"/>
              <w:jc w:val="center"/>
              <w:rPr>
                <w:rFonts w:ascii="Calibri" w:eastAsia="Calibri" w:hAnsi="Calibri" w:cs="Calibri"/>
                <w:sz w:val="24"/>
                <w:szCs w:val="24"/>
              </w:rPr>
            </w:pPr>
            <w:r w:rsidRPr="002C17C2">
              <w:rPr>
                <w:rFonts w:ascii="Calibri" w:eastAsia="Calibri" w:hAnsi="Calibri" w:cs="Calibri"/>
                <w:bCs/>
                <w:sz w:val="24"/>
                <w:szCs w:val="24"/>
              </w:rPr>
              <w:t>2</w:t>
            </w:r>
          </w:p>
        </w:tc>
        <w:tc>
          <w:tcPr>
            <w:tcW w:w="720" w:type="dxa"/>
            <w:hideMark/>
          </w:tcPr>
          <w:p w:rsidR="002C17C2" w:rsidRPr="002C17C2" w:rsidRDefault="002C17C2" w:rsidP="002C17C2">
            <w:pPr>
              <w:spacing w:after="160" w:line="259" w:lineRule="auto"/>
              <w:jc w:val="center"/>
              <w:rPr>
                <w:rFonts w:ascii="Calibri" w:eastAsia="Calibri" w:hAnsi="Calibri" w:cs="Calibri"/>
                <w:sz w:val="24"/>
                <w:szCs w:val="24"/>
              </w:rPr>
            </w:pPr>
            <w:r w:rsidRPr="002C17C2">
              <w:rPr>
                <w:rFonts w:ascii="Calibri" w:eastAsia="Calibri" w:hAnsi="Calibri" w:cs="Calibri"/>
                <w:bCs/>
                <w:sz w:val="24"/>
                <w:szCs w:val="24"/>
              </w:rPr>
              <w:t>1</w:t>
            </w:r>
          </w:p>
        </w:tc>
        <w:tc>
          <w:tcPr>
            <w:tcW w:w="540" w:type="dxa"/>
            <w:hideMark/>
          </w:tcPr>
          <w:p w:rsidR="002C17C2" w:rsidRPr="002C17C2" w:rsidRDefault="002C17C2" w:rsidP="002C17C2">
            <w:pPr>
              <w:spacing w:after="160" w:line="259" w:lineRule="auto"/>
              <w:jc w:val="center"/>
              <w:rPr>
                <w:rFonts w:ascii="Calibri" w:eastAsia="Calibri" w:hAnsi="Calibri" w:cs="Calibri"/>
                <w:sz w:val="24"/>
                <w:szCs w:val="24"/>
              </w:rPr>
            </w:pPr>
            <w:r w:rsidRPr="002C17C2">
              <w:rPr>
                <w:rFonts w:ascii="Calibri" w:eastAsia="Calibri" w:hAnsi="Calibri" w:cs="Calibri"/>
                <w:bCs/>
                <w:sz w:val="24"/>
                <w:szCs w:val="24"/>
              </w:rPr>
              <w:t>2</w:t>
            </w:r>
          </w:p>
        </w:tc>
        <w:tc>
          <w:tcPr>
            <w:tcW w:w="2605" w:type="dxa"/>
            <w:hideMark/>
          </w:tcPr>
          <w:p w:rsidR="002C17C2" w:rsidRPr="002C17C2" w:rsidRDefault="002C17C2" w:rsidP="002C17C2">
            <w:pPr>
              <w:spacing w:after="160" w:line="259" w:lineRule="auto"/>
              <w:rPr>
                <w:rFonts w:ascii="Calibri" w:eastAsia="Calibri" w:hAnsi="Calibri" w:cs="Calibri"/>
                <w:sz w:val="24"/>
                <w:szCs w:val="24"/>
              </w:rPr>
            </w:pPr>
            <w:r w:rsidRPr="002C17C2">
              <w:rPr>
                <w:rFonts w:ascii="Calibri" w:eastAsia="Calibri" w:hAnsi="Calibri" w:cs="Calibri"/>
                <w:bCs/>
                <w:iCs/>
                <w:sz w:val="24"/>
                <w:szCs w:val="24"/>
              </w:rPr>
              <w:t>May contain treatment chemicals</w:t>
            </w:r>
            <w:r w:rsidRPr="002C17C2">
              <w:rPr>
                <w:rFonts w:ascii="Calibri" w:eastAsia="Calibri" w:hAnsi="Calibri" w:cs="Calibri"/>
                <w:bCs/>
                <w:sz w:val="24"/>
                <w:szCs w:val="24"/>
              </w:rPr>
              <w:t xml:space="preserve"> </w:t>
            </w:r>
          </w:p>
        </w:tc>
      </w:tr>
      <w:tr w:rsidR="002C17C2" w:rsidRPr="002C17C2" w:rsidTr="00B5485B">
        <w:trPr>
          <w:trHeight w:val="151"/>
        </w:trPr>
        <w:tc>
          <w:tcPr>
            <w:tcW w:w="3506" w:type="dxa"/>
            <w:hideMark/>
          </w:tcPr>
          <w:p w:rsidR="002C17C2" w:rsidRPr="002C17C2" w:rsidRDefault="002C17C2" w:rsidP="002C17C2">
            <w:pPr>
              <w:spacing w:after="160" w:line="259" w:lineRule="auto"/>
              <w:rPr>
                <w:rFonts w:ascii="Calibri" w:eastAsia="Calibri" w:hAnsi="Calibri" w:cs="Calibri"/>
                <w:sz w:val="24"/>
                <w:szCs w:val="24"/>
              </w:rPr>
            </w:pPr>
            <w:r w:rsidRPr="002C17C2">
              <w:rPr>
                <w:rFonts w:ascii="Calibri" w:eastAsia="Calibri" w:hAnsi="Calibri" w:cs="Calibri"/>
                <w:b/>
                <w:bCs/>
                <w:sz w:val="24"/>
                <w:szCs w:val="24"/>
              </w:rPr>
              <w:t>Cooling tower blowdown</w:t>
            </w:r>
          </w:p>
        </w:tc>
        <w:tc>
          <w:tcPr>
            <w:tcW w:w="720" w:type="dxa"/>
            <w:hideMark/>
          </w:tcPr>
          <w:p w:rsidR="002C17C2" w:rsidRPr="002C17C2" w:rsidRDefault="002C17C2" w:rsidP="002C17C2">
            <w:pPr>
              <w:spacing w:after="160" w:line="259" w:lineRule="auto"/>
              <w:jc w:val="center"/>
              <w:rPr>
                <w:rFonts w:ascii="Calibri" w:eastAsia="Calibri" w:hAnsi="Calibri" w:cs="Calibri"/>
                <w:sz w:val="24"/>
                <w:szCs w:val="24"/>
              </w:rPr>
            </w:pPr>
            <w:r w:rsidRPr="002C17C2">
              <w:rPr>
                <w:rFonts w:ascii="Calibri" w:eastAsia="Calibri" w:hAnsi="Calibri" w:cs="Calibri"/>
                <w:bCs/>
                <w:sz w:val="24"/>
                <w:szCs w:val="24"/>
              </w:rPr>
              <w:t>2</w:t>
            </w:r>
          </w:p>
        </w:tc>
        <w:tc>
          <w:tcPr>
            <w:tcW w:w="540" w:type="dxa"/>
            <w:hideMark/>
          </w:tcPr>
          <w:p w:rsidR="002C17C2" w:rsidRPr="002C17C2" w:rsidRDefault="002C17C2" w:rsidP="002C17C2">
            <w:pPr>
              <w:spacing w:after="160" w:line="259" w:lineRule="auto"/>
              <w:jc w:val="center"/>
              <w:rPr>
                <w:rFonts w:ascii="Calibri" w:eastAsia="Calibri" w:hAnsi="Calibri" w:cs="Calibri"/>
                <w:sz w:val="24"/>
                <w:szCs w:val="24"/>
              </w:rPr>
            </w:pPr>
            <w:r w:rsidRPr="002C17C2">
              <w:rPr>
                <w:rFonts w:ascii="Calibri" w:eastAsia="Calibri" w:hAnsi="Calibri" w:cs="Calibri"/>
                <w:bCs/>
                <w:sz w:val="24"/>
                <w:szCs w:val="24"/>
              </w:rPr>
              <w:t>3+</w:t>
            </w:r>
          </w:p>
        </w:tc>
        <w:tc>
          <w:tcPr>
            <w:tcW w:w="540" w:type="dxa"/>
            <w:hideMark/>
          </w:tcPr>
          <w:p w:rsidR="002C17C2" w:rsidRPr="002C17C2" w:rsidRDefault="002C17C2" w:rsidP="002C17C2">
            <w:pPr>
              <w:spacing w:after="160" w:line="259" w:lineRule="auto"/>
              <w:jc w:val="center"/>
              <w:rPr>
                <w:rFonts w:ascii="Calibri" w:eastAsia="Calibri" w:hAnsi="Calibri" w:cs="Calibri"/>
                <w:sz w:val="24"/>
                <w:szCs w:val="24"/>
              </w:rPr>
            </w:pPr>
            <w:r w:rsidRPr="002C17C2">
              <w:rPr>
                <w:rFonts w:ascii="Calibri" w:eastAsia="Calibri" w:hAnsi="Calibri" w:cs="Calibri"/>
                <w:bCs/>
                <w:sz w:val="24"/>
                <w:szCs w:val="24"/>
              </w:rPr>
              <w:t>3</w:t>
            </w:r>
          </w:p>
        </w:tc>
        <w:tc>
          <w:tcPr>
            <w:tcW w:w="720" w:type="dxa"/>
            <w:hideMark/>
          </w:tcPr>
          <w:p w:rsidR="002C17C2" w:rsidRPr="002C17C2" w:rsidRDefault="002C17C2" w:rsidP="002C17C2">
            <w:pPr>
              <w:spacing w:after="160" w:line="259" w:lineRule="auto"/>
              <w:jc w:val="center"/>
              <w:rPr>
                <w:rFonts w:ascii="Calibri" w:eastAsia="Calibri" w:hAnsi="Calibri" w:cs="Calibri"/>
                <w:sz w:val="24"/>
                <w:szCs w:val="24"/>
              </w:rPr>
            </w:pPr>
            <w:r w:rsidRPr="002C17C2">
              <w:rPr>
                <w:rFonts w:ascii="Calibri" w:eastAsia="Calibri" w:hAnsi="Calibri" w:cs="Calibri"/>
                <w:bCs/>
                <w:sz w:val="24"/>
                <w:szCs w:val="24"/>
              </w:rPr>
              <w:t>2</w:t>
            </w:r>
          </w:p>
        </w:tc>
        <w:tc>
          <w:tcPr>
            <w:tcW w:w="540" w:type="dxa"/>
            <w:hideMark/>
          </w:tcPr>
          <w:p w:rsidR="002C17C2" w:rsidRPr="002C17C2" w:rsidRDefault="002C17C2" w:rsidP="002C17C2">
            <w:pPr>
              <w:spacing w:after="160" w:line="259" w:lineRule="auto"/>
              <w:jc w:val="center"/>
              <w:rPr>
                <w:rFonts w:ascii="Calibri" w:eastAsia="Calibri" w:hAnsi="Calibri" w:cs="Calibri"/>
                <w:sz w:val="24"/>
                <w:szCs w:val="24"/>
              </w:rPr>
            </w:pPr>
            <w:r w:rsidRPr="002C17C2">
              <w:rPr>
                <w:rFonts w:ascii="Calibri" w:eastAsia="Calibri" w:hAnsi="Calibri" w:cs="Calibri"/>
                <w:bCs/>
                <w:sz w:val="24"/>
                <w:szCs w:val="24"/>
              </w:rPr>
              <w:t>2</w:t>
            </w:r>
          </w:p>
        </w:tc>
        <w:tc>
          <w:tcPr>
            <w:tcW w:w="2605" w:type="dxa"/>
            <w:hideMark/>
          </w:tcPr>
          <w:p w:rsidR="002C17C2" w:rsidRPr="002C17C2" w:rsidRDefault="002C17C2" w:rsidP="002C17C2">
            <w:pPr>
              <w:spacing w:after="160" w:line="259" w:lineRule="auto"/>
              <w:rPr>
                <w:rFonts w:ascii="Calibri" w:eastAsia="Calibri" w:hAnsi="Calibri" w:cs="Calibri"/>
                <w:sz w:val="24"/>
                <w:szCs w:val="24"/>
              </w:rPr>
            </w:pPr>
            <w:r w:rsidRPr="002C17C2">
              <w:rPr>
                <w:rFonts w:ascii="Calibri" w:eastAsia="Calibri" w:hAnsi="Calibri" w:cs="Calibri"/>
                <w:bCs/>
                <w:iCs/>
                <w:sz w:val="24"/>
                <w:szCs w:val="24"/>
              </w:rPr>
              <w:t>May contain treatment chemicals</w:t>
            </w:r>
            <w:r w:rsidRPr="002C17C2">
              <w:rPr>
                <w:rFonts w:ascii="Calibri" w:eastAsia="Calibri" w:hAnsi="Calibri" w:cs="Calibri"/>
                <w:bCs/>
                <w:sz w:val="24"/>
                <w:szCs w:val="24"/>
              </w:rPr>
              <w:t xml:space="preserve"> </w:t>
            </w:r>
          </w:p>
        </w:tc>
      </w:tr>
      <w:tr w:rsidR="002C17C2" w:rsidRPr="002C17C2" w:rsidTr="00B5485B">
        <w:trPr>
          <w:trHeight w:val="223"/>
        </w:trPr>
        <w:tc>
          <w:tcPr>
            <w:tcW w:w="3506" w:type="dxa"/>
            <w:hideMark/>
          </w:tcPr>
          <w:p w:rsidR="002C17C2" w:rsidRPr="002C17C2" w:rsidRDefault="002C17C2" w:rsidP="002C17C2">
            <w:pPr>
              <w:spacing w:after="160" w:line="259" w:lineRule="auto"/>
              <w:rPr>
                <w:rFonts w:ascii="Calibri" w:eastAsia="Calibri" w:hAnsi="Calibri" w:cs="Calibri"/>
                <w:sz w:val="24"/>
                <w:szCs w:val="24"/>
              </w:rPr>
            </w:pPr>
            <w:r w:rsidRPr="002C17C2">
              <w:rPr>
                <w:rFonts w:ascii="Calibri" w:eastAsia="Calibri" w:hAnsi="Calibri" w:cs="Calibri"/>
                <w:b/>
                <w:bCs/>
                <w:sz w:val="24"/>
                <w:szCs w:val="24"/>
              </w:rPr>
              <w:t>RO &amp; NF reject water</w:t>
            </w:r>
          </w:p>
        </w:tc>
        <w:tc>
          <w:tcPr>
            <w:tcW w:w="720" w:type="dxa"/>
            <w:hideMark/>
          </w:tcPr>
          <w:p w:rsidR="002C17C2" w:rsidRPr="002C17C2" w:rsidRDefault="002C17C2" w:rsidP="002C17C2">
            <w:pPr>
              <w:spacing w:after="160" w:line="259" w:lineRule="auto"/>
              <w:jc w:val="center"/>
              <w:rPr>
                <w:rFonts w:ascii="Calibri" w:eastAsia="Calibri" w:hAnsi="Calibri" w:cs="Calibri"/>
                <w:sz w:val="24"/>
                <w:szCs w:val="24"/>
              </w:rPr>
            </w:pPr>
            <w:r w:rsidRPr="002C17C2">
              <w:rPr>
                <w:rFonts w:ascii="Calibri" w:eastAsia="Calibri" w:hAnsi="Calibri" w:cs="Calibri"/>
                <w:bCs/>
                <w:sz w:val="24"/>
                <w:szCs w:val="24"/>
              </w:rPr>
              <w:t>1</w:t>
            </w:r>
          </w:p>
        </w:tc>
        <w:tc>
          <w:tcPr>
            <w:tcW w:w="540" w:type="dxa"/>
            <w:hideMark/>
          </w:tcPr>
          <w:p w:rsidR="002C17C2" w:rsidRPr="002C17C2" w:rsidRDefault="002C17C2" w:rsidP="002C17C2">
            <w:pPr>
              <w:spacing w:after="160" w:line="259" w:lineRule="auto"/>
              <w:jc w:val="center"/>
              <w:rPr>
                <w:rFonts w:ascii="Calibri" w:eastAsia="Calibri" w:hAnsi="Calibri" w:cs="Calibri"/>
                <w:sz w:val="24"/>
                <w:szCs w:val="24"/>
              </w:rPr>
            </w:pPr>
            <w:r w:rsidRPr="002C17C2">
              <w:rPr>
                <w:rFonts w:ascii="Calibri" w:eastAsia="Calibri" w:hAnsi="Calibri" w:cs="Calibri"/>
                <w:bCs/>
                <w:sz w:val="24"/>
                <w:szCs w:val="24"/>
              </w:rPr>
              <w:t>3+</w:t>
            </w:r>
          </w:p>
        </w:tc>
        <w:tc>
          <w:tcPr>
            <w:tcW w:w="540" w:type="dxa"/>
            <w:hideMark/>
          </w:tcPr>
          <w:p w:rsidR="002C17C2" w:rsidRPr="002C17C2" w:rsidRDefault="002C17C2" w:rsidP="002C17C2">
            <w:pPr>
              <w:spacing w:after="160" w:line="259" w:lineRule="auto"/>
              <w:jc w:val="center"/>
              <w:rPr>
                <w:rFonts w:ascii="Calibri" w:eastAsia="Calibri" w:hAnsi="Calibri" w:cs="Calibri"/>
                <w:sz w:val="24"/>
                <w:szCs w:val="24"/>
              </w:rPr>
            </w:pPr>
            <w:r w:rsidRPr="002C17C2">
              <w:rPr>
                <w:rFonts w:ascii="Calibri" w:eastAsia="Calibri" w:hAnsi="Calibri" w:cs="Calibri"/>
                <w:bCs/>
                <w:sz w:val="24"/>
                <w:szCs w:val="24"/>
              </w:rPr>
              <w:t>3</w:t>
            </w:r>
          </w:p>
        </w:tc>
        <w:tc>
          <w:tcPr>
            <w:tcW w:w="720" w:type="dxa"/>
            <w:hideMark/>
          </w:tcPr>
          <w:p w:rsidR="002C17C2" w:rsidRPr="002C17C2" w:rsidRDefault="002C17C2" w:rsidP="002C17C2">
            <w:pPr>
              <w:spacing w:after="160" w:line="259" w:lineRule="auto"/>
              <w:jc w:val="center"/>
              <w:rPr>
                <w:rFonts w:ascii="Calibri" w:eastAsia="Calibri" w:hAnsi="Calibri" w:cs="Calibri"/>
                <w:sz w:val="24"/>
                <w:szCs w:val="24"/>
              </w:rPr>
            </w:pPr>
            <w:r w:rsidRPr="002C17C2">
              <w:rPr>
                <w:rFonts w:ascii="Calibri" w:eastAsia="Calibri" w:hAnsi="Calibri" w:cs="Calibri"/>
                <w:bCs/>
                <w:sz w:val="24"/>
                <w:szCs w:val="24"/>
              </w:rPr>
              <w:t>1</w:t>
            </w:r>
          </w:p>
        </w:tc>
        <w:tc>
          <w:tcPr>
            <w:tcW w:w="540" w:type="dxa"/>
            <w:hideMark/>
          </w:tcPr>
          <w:p w:rsidR="002C17C2" w:rsidRPr="002C17C2" w:rsidRDefault="002C17C2" w:rsidP="002C17C2">
            <w:pPr>
              <w:spacing w:after="160" w:line="259" w:lineRule="auto"/>
              <w:jc w:val="center"/>
              <w:rPr>
                <w:rFonts w:ascii="Calibri" w:eastAsia="Calibri" w:hAnsi="Calibri" w:cs="Calibri"/>
                <w:sz w:val="24"/>
                <w:szCs w:val="24"/>
              </w:rPr>
            </w:pPr>
            <w:r w:rsidRPr="002C17C2">
              <w:rPr>
                <w:rFonts w:ascii="Calibri" w:eastAsia="Calibri" w:hAnsi="Calibri" w:cs="Calibri"/>
                <w:bCs/>
                <w:sz w:val="24"/>
                <w:szCs w:val="24"/>
              </w:rPr>
              <w:t>1</w:t>
            </w:r>
          </w:p>
        </w:tc>
        <w:tc>
          <w:tcPr>
            <w:tcW w:w="2605" w:type="dxa"/>
            <w:hideMark/>
          </w:tcPr>
          <w:p w:rsidR="002C17C2" w:rsidRPr="002C17C2" w:rsidRDefault="002C17C2" w:rsidP="002C17C2">
            <w:pPr>
              <w:spacing w:after="160" w:line="259" w:lineRule="auto"/>
              <w:rPr>
                <w:rFonts w:ascii="Calibri" w:eastAsia="Calibri" w:hAnsi="Calibri" w:cs="Calibri"/>
                <w:sz w:val="24"/>
                <w:szCs w:val="24"/>
              </w:rPr>
            </w:pPr>
            <w:r w:rsidRPr="002C17C2">
              <w:rPr>
                <w:rFonts w:ascii="Calibri" w:eastAsia="Calibri" w:hAnsi="Calibri" w:cs="Calibri"/>
                <w:bCs/>
                <w:iCs/>
                <w:sz w:val="24"/>
                <w:szCs w:val="24"/>
              </w:rPr>
              <w:t>High salt content</w:t>
            </w:r>
            <w:r w:rsidRPr="002C17C2">
              <w:rPr>
                <w:rFonts w:ascii="Calibri" w:eastAsia="Calibri" w:hAnsi="Calibri" w:cs="Calibri"/>
                <w:bCs/>
                <w:sz w:val="24"/>
                <w:szCs w:val="24"/>
              </w:rPr>
              <w:t xml:space="preserve"> </w:t>
            </w:r>
          </w:p>
        </w:tc>
      </w:tr>
      <w:tr w:rsidR="002C17C2" w:rsidRPr="002C17C2" w:rsidTr="00B5485B">
        <w:trPr>
          <w:trHeight w:val="286"/>
        </w:trPr>
        <w:tc>
          <w:tcPr>
            <w:tcW w:w="3506" w:type="dxa"/>
            <w:hideMark/>
          </w:tcPr>
          <w:p w:rsidR="002C17C2" w:rsidRPr="002C17C2" w:rsidRDefault="002C17C2" w:rsidP="002C17C2">
            <w:pPr>
              <w:spacing w:after="160" w:line="259" w:lineRule="auto"/>
              <w:rPr>
                <w:rFonts w:ascii="Calibri" w:eastAsia="Calibri" w:hAnsi="Calibri" w:cs="Calibri"/>
                <w:b/>
                <w:sz w:val="24"/>
                <w:szCs w:val="24"/>
              </w:rPr>
            </w:pPr>
            <w:r w:rsidRPr="002C17C2">
              <w:rPr>
                <w:rFonts w:ascii="Calibri" w:eastAsia="Calibri" w:hAnsi="Calibri" w:cs="Calibri"/>
                <w:b/>
                <w:bCs/>
                <w:sz w:val="24"/>
                <w:szCs w:val="24"/>
              </w:rPr>
              <w:t>Untreated Gray water</w:t>
            </w:r>
          </w:p>
        </w:tc>
        <w:tc>
          <w:tcPr>
            <w:tcW w:w="3060" w:type="dxa"/>
            <w:gridSpan w:val="5"/>
            <w:hideMark/>
          </w:tcPr>
          <w:p w:rsidR="002C17C2" w:rsidRPr="002C17C2" w:rsidRDefault="002C17C2" w:rsidP="002C17C2">
            <w:pPr>
              <w:spacing w:after="160" w:line="259" w:lineRule="auto"/>
              <w:jc w:val="center"/>
              <w:rPr>
                <w:rFonts w:ascii="Calibri" w:eastAsia="Calibri" w:hAnsi="Calibri" w:cs="Calibri"/>
                <w:sz w:val="24"/>
                <w:szCs w:val="24"/>
              </w:rPr>
            </w:pPr>
            <w:r w:rsidRPr="002C17C2">
              <w:rPr>
                <w:rFonts w:ascii="Calibri" w:eastAsia="Calibri" w:hAnsi="Calibri" w:cs="Calibri"/>
                <w:sz w:val="24"/>
                <w:szCs w:val="24"/>
              </w:rPr>
              <w:t>For subsurface application only.  May need lint screening.</w:t>
            </w:r>
          </w:p>
        </w:tc>
        <w:tc>
          <w:tcPr>
            <w:tcW w:w="2605" w:type="dxa"/>
            <w:hideMark/>
          </w:tcPr>
          <w:p w:rsidR="002C17C2" w:rsidRPr="002C17C2" w:rsidRDefault="002C17C2" w:rsidP="002C17C2">
            <w:pPr>
              <w:spacing w:after="160" w:line="259" w:lineRule="auto"/>
              <w:rPr>
                <w:rFonts w:ascii="Calibri" w:eastAsia="Calibri" w:hAnsi="Calibri" w:cs="Calibri"/>
                <w:sz w:val="24"/>
                <w:szCs w:val="24"/>
              </w:rPr>
            </w:pPr>
            <w:r w:rsidRPr="002C17C2">
              <w:rPr>
                <w:rFonts w:ascii="Calibri" w:eastAsia="Calibri" w:hAnsi="Calibri" w:cs="Calibri"/>
                <w:bCs/>
                <w:iCs/>
                <w:sz w:val="24"/>
                <w:szCs w:val="24"/>
              </w:rPr>
              <w:t>May contain detergents and bleach</w:t>
            </w:r>
            <w:r w:rsidRPr="002C17C2">
              <w:rPr>
                <w:rFonts w:ascii="Calibri" w:eastAsia="Calibri" w:hAnsi="Calibri" w:cs="Calibri"/>
                <w:bCs/>
                <w:sz w:val="24"/>
                <w:szCs w:val="24"/>
              </w:rPr>
              <w:t xml:space="preserve"> </w:t>
            </w:r>
          </w:p>
        </w:tc>
      </w:tr>
      <w:tr w:rsidR="002C17C2" w:rsidRPr="002C17C2" w:rsidTr="00B5485B">
        <w:trPr>
          <w:trHeight w:val="178"/>
        </w:trPr>
        <w:tc>
          <w:tcPr>
            <w:tcW w:w="3506" w:type="dxa"/>
            <w:hideMark/>
          </w:tcPr>
          <w:p w:rsidR="002C17C2" w:rsidRPr="002C17C2" w:rsidRDefault="002C17C2" w:rsidP="002C17C2">
            <w:pPr>
              <w:spacing w:after="160" w:line="259" w:lineRule="auto"/>
              <w:rPr>
                <w:rFonts w:ascii="Calibri" w:eastAsia="Calibri" w:hAnsi="Calibri" w:cs="Calibri"/>
                <w:sz w:val="24"/>
                <w:szCs w:val="24"/>
              </w:rPr>
            </w:pPr>
            <w:r w:rsidRPr="002C17C2">
              <w:rPr>
                <w:rFonts w:ascii="Calibri" w:eastAsia="Calibri" w:hAnsi="Calibri" w:cs="Calibri"/>
                <w:b/>
                <w:bCs/>
                <w:sz w:val="24"/>
                <w:szCs w:val="24"/>
              </w:rPr>
              <w:t>On-site wastewater treatment</w:t>
            </w:r>
          </w:p>
        </w:tc>
        <w:tc>
          <w:tcPr>
            <w:tcW w:w="720" w:type="dxa"/>
            <w:hideMark/>
          </w:tcPr>
          <w:p w:rsidR="002C17C2" w:rsidRPr="002C17C2" w:rsidRDefault="002C17C2" w:rsidP="002C17C2">
            <w:pPr>
              <w:spacing w:after="160" w:line="259" w:lineRule="auto"/>
              <w:jc w:val="center"/>
              <w:rPr>
                <w:rFonts w:ascii="Calibri" w:eastAsia="Calibri" w:hAnsi="Calibri" w:cs="Calibri"/>
                <w:sz w:val="24"/>
                <w:szCs w:val="24"/>
              </w:rPr>
            </w:pPr>
            <w:r w:rsidRPr="002C17C2">
              <w:rPr>
                <w:rFonts w:ascii="Calibri" w:eastAsia="Calibri" w:hAnsi="Calibri" w:cs="Calibri"/>
                <w:bCs/>
                <w:sz w:val="24"/>
                <w:szCs w:val="24"/>
              </w:rPr>
              <w:t>3</w:t>
            </w:r>
          </w:p>
        </w:tc>
        <w:tc>
          <w:tcPr>
            <w:tcW w:w="540" w:type="dxa"/>
            <w:hideMark/>
          </w:tcPr>
          <w:p w:rsidR="002C17C2" w:rsidRPr="002C17C2" w:rsidRDefault="002C17C2" w:rsidP="002C17C2">
            <w:pPr>
              <w:spacing w:after="160" w:line="259" w:lineRule="auto"/>
              <w:jc w:val="center"/>
              <w:rPr>
                <w:rFonts w:ascii="Calibri" w:eastAsia="Calibri" w:hAnsi="Calibri" w:cs="Calibri"/>
                <w:sz w:val="24"/>
                <w:szCs w:val="24"/>
              </w:rPr>
            </w:pPr>
            <w:r w:rsidRPr="002C17C2">
              <w:rPr>
                <w:rFonts w:ascii="Calibri" w:eastAsia="Calibri" w:hAnsi="Calibri" w:cs="Calibri"/>
                <w:bCs/>
                <w:sz w:val="24"/>
                <w:szCs w:val="24"/>
              </w:rPr>
              <w:t>2</w:t>
            </w:r>
          </w:p>
        </w:tc>
        <w:tc>
          <w:tcPr>
            <w:tcW w:w="540" w:type="dxa"/>
            <w:hideMark/>
          </w:tcPr>
          <w:p w:rsidR="002C17C2" w:rsidRPr="002C17C2" w:rsidRDefault="002C17C2" w:rsidP="002C17C2">
            <w:pPr>
              <w:spacing w:after="160" w:line="259" w:lineRule="auto"/>
              <w:jc w:val="center"/>
              <w:rPr>
                <w:rFonts w:ascii="Calibri" w:eastAsia="Calibri" w:hAnsi="Calibri" w:cs="Calibri"/>
                <w:sz w:val="24"/>
                <w:szCs w:val="24"/>
              </w:rPr>
            </w:pPr>
            <w:r w:rsidRPr="002C17C2">
              <w:rPr>
                <w:rFonts w:ascii="Calibri" w:eastAsia="Calibri" w:hAnsi="Calibri" w:cs="Calibri"/>
                <w:bCs/>
                <w:sz w:val="24"/>
                <w:szCs w:val="24"/>
              </w:rPr>
              <w:t>2</w:t>
            </w:r>
          </w:p>
        </w:tc>
        <w:tc>
          <w:tcPr>
            <w:tcW w:w="720" w:type="dxa"/>
            <w:hideMark/>
          </w:tcPr>
          <w:p w:rsidR="002C17C2" w:rsidRPr="002C17C2" w:rsidRDefault="002C17C2" w:rsidP="002C17C2">
            <w:pPr>
              <w:spacing w:after="160" w:line="259" w:lineRule="auto"/>
              <w:jc w:val="center"/>
              <w:rPr>
                <w:rFonts w:ascii="Calibri" w:eastAsia="Calibri" w:hAnsi="Calibri" w:cs="Calibri"/>
                <w:sz w:val="24"/>
                <w:szCs w:val="24"/>
              </w:rPr>
            </w:pPr>
            <w:r w:rsidRPr="002C17C2">
              <w:rPr>
                <w:rFonts w:ascii="Calibri" w:eastAsia="Calibri" w:hAnsi="Calibri" w:cs="Calibri"/>
                <w:bCs/>
                <w:sz w:val="24"/>
                <w:szCs w:val="24"/>
              </w:rPr>
              <w:t>3+</w:t>
            </w:r>
          </w:p>
        </w:tc>
        <w:tc>
          <w:tcPr>
            <w:tcW w:w="540" w:type="dxa"/>
            <w:hideMark/>
          </w:tcPr>
          <w:p w:rsidR="002C17C2" w:rsidRPr="002C17C2" w:rsidRDefault="002C17C2" w:rsidP="002C17C2">
            <w:pPr>
              <w:spacing w:after="160" w:line="259" w:lineRule="auto"/>
              <w:jc w:val="center"/>
              <w:rPr>
                <w:rFonts w:ascii="Calibri" w:eastAsia="Calibri" w:hAnsi="Calibri" w:cs="Calibri"/>
                <w:sz w:val="24"/>
                <w:szCs w:val="24"/>
              </w:rPr>
            </w:pPr>
            <w:r w:rsidRPr="002C17C2">
              <w:rPr>
                <w:rFonts w:ascii="Calibri" w:eastAsia="Calibri" w:hAnsi="Calibri" w:cs="Calibri"/>
                <w:bCs/>
                <w:sz w:val="24"/>
                <w:szCs w:val="24"/>
              </w:rPr>
              <w:t>3+</w:t>
            </w:r>
          </w:p>
        </w:tc>
        <w:tc>
          <w:tcPr>
            <w:tcW w:w="2605" w:type="dxa"/>
            <w:hideMark/>
          </w:tcPr>
          <w:p w:rsidR="002C17C2" w:rsidRPr="002C17C2" w:rsidRDefault="002C17C2" w:rsidP="002C17C2">
            <w:pPr>
              <w:spacing w:after="160" w:line="259" w:lineRule="auto"/>
              <w:rPr>
                <w:rFonts w:ascii="Calibri" w:eastAsia="Calibri" w:hAnsi="Calibri" w:cs="Calibri"/>
                <w:sz w:val="24"/>
                <w:szCs w:val="24"/>
              </w:rPr>
            </w:pPr>
            <w:r w:rsidRPr="002C17C2">
              <w:rPr>
                <w:rFonts w:ascii="Calibri" w:eastAsia="Calibri" w:hAnsi="Calibri" w:cs="Calibri"/>
                <w:bCs/>
                <w:iCs/>
                <w:sz w:val="24"/>
                <w:szCs w:val="24"/>
              </w:rPr>
              <w:t>May contain human waste</w:t>
            </w:r>
            <w:r w:rsidRPr="002C17C2">
              <w:rPr>
                <w:rFonts w:ascii="Calibri" w:eastAsia="Calibri" w:hAnsi="Calibri" w:cs="Calibri"/>
                <w:bCs/>
                <w:sz w:val="24"/>
                <w:szCs w:val="24"/>
              </w:rPr>
              <w:t xml:space="preserve"> </w:t>
            </w:r>
          </w:p>
        </w:tc>
      </w:tr>
      <w:tr w:rsidR="002C17C2" w:rsidRPr="002C17C2" w:rsidTr="00B5485B">
        <w:trPr>
          <w:trHeight w:val="421"/>
        </w:trPr>
        <w:tc>
          <w:tcPr>
            <w:tcW w:w="3506" w:type="dxa"/>
            <w:hideMark/>
          </w:tcPr>
          <w:p w:rsidR="002C17C2" w:rsidRPr="002C17C2" w:rsidRDefault="002C17C2" w:rsidP="002C17C2">
            <w:pPr>
              <w:spacing w:after="160" w:line="259" w:lineRule="auto"/>
              <w:rPr>
                <w:rFonts w:ascii="Calibri" w:eastAsia="Calibri" w:hAnsi="Calibri" w:cs="Calibri"/>
                <w:sz w:val="24"/>
                <w:szCs w:val="24"/>
              </w:rPr>
            </w:pPr>
            <w:r w:rsidRPr="002C17C2">
              <w:rPr>
                <w:rFonts w:ascii="Calibri" w:eastAsia="Calibri" w:hAnsi="Calibri" w:cs="Calibri"/>
                <w:b/>
                <w:bCs/>
                <w:sz w:val="24"/>
                <w:szCs w:val="24"/>
              </w:rPr>
              <w:t>Foundation Drain Water</w:t>
            </w:r>
          </w:p>
        </w:tc>
        <w:tc>
          <w:tcPr>
            <w:tcW w:w="720" w:type="dxa"/>
            <w:hideMark/>
          </w:tcPr>
          <w:p w:rsidR="002C17C2" w:rsidRPr="002C17C2" w:rsidRDefault="002C17C2" w:rsidP="002C17C2">
            <w:pPr>
              <w:spacing w:after="160" w:line="259" w:lineRule="auto"/>
              <w:jc w:val="center"/>
              <w:rPr>
                <w:rFonts w:ascii="Calibri" w:eastAsia="Calibri" w:hAnsi="Calibri" w:cs="Calibri"/>
                <w:sz w:val="24"/>
                <w:szCs w:val="24"/>
              </w:rPr>
            </w:pPr>
            <w:r w:rsidRPr="002C17C2">
              <w:rPr>
                <w:rFonts w:ascii="Calibri" w:eastAsia="Calibri" w:hAnsi="Calibri" w:cs="Calibri"/>
                <w:bCs/>
                <w:sz w:val="24"/>
                <w:szCs w:val="24"/>
              </w:rPr>
              <w:t>1</w:t>
            </w:r>
          </w:p>
        </w:tc>
        <w:tc>
          <w:tcPr>
            <w:tcW w:w="540" w:type="dxa"/>
            <w:hideMark/>
          </w:tcPr>
          <w:p w:rsidR="002C17C2" w:rsidRPr="002C17C2" w:rsidRDefault="002C17C2" w:rsidP="002C17C2">
            <w:pPr>
              <w:spacing w:after="160" w:line="259" w:lineRule="auto"/>
              <w:jc w:val="center"/>
              <w:rPr>
                <w:rFonts w:ascii="Calibri" w:eastAsia="Calibri" w:hAnsi="Calibri" w:cs="Calibri"/>
                <w:sz w:val="24"/>
                <w:szCs w:val="24"/>
              </w:rPr>
            </w:pPr>
            <w:r w:rsidRPr="002C17C2">
              <w:rPr>
                <w:rFonts w:ascii="Calibri" w:eastAsia="Calibri" w:hAnsi="Calibri" w:cs="Calibri"/>
                <w:sz w:val="24"/>
                <w:szCs w:val="24"/>
              </w:rPr>
              <w:t>?</w:t>
            </w:r>
          </w:p>
        </w:tc>
        <w:tc>
          <w:tcPr>
            <w:tcW w:w="540" w:type="dxa"/>
            <w:hideMark/>
          </w:tcPr>
          <w:p w:rsidR="002C17C2" w:rsidRPr="002C17C2" w:rsidRDefault="002C17C2" w:rsidP="002C17C2">
            <w:pPr>
              <w:spacing w:after="160" w:line="259" w:lineRule="auto"/>
              <w:jc w:val="center"/>
              <w:rPr>
                <w:rFonts w:ascii="Calibri" w:eastAsia="Calibri" w:hAnsi="Calibri" w:cs="Calibri"/>
                <w:sz w:val="24"/>
                <w:szCs w:val="24"/>
              </w:rPr>
            </w:pPr>
            <w:r w:rsidRPr="002C17C2">
              <w:rPr>
                <w:rFonts w:ascii="Calibri" w:eastAsia="Calibri" w:hAnsi="Calibri" w:cs="Calibri"/>
                <w:bCs/>
                <w:sz w:val="24"/>
                <w:szCs w:val="24"/>
              </w:rPr>
              <w:t>?</w:t>
            </w:r>
          </w:p>
        </w:tc>
        <w:tc>
          <w:tcPr>
            <w:tcW w:w="720" w:type="dxa"/>
            <w:hideMark/>
          </w:tcPr>
          <w:p w:rsidR="002C17C2" w:rsidRPr="002C17C2" w:rsidRDefault="002C17C2" w:rsidP="002C17C2">
            <w:pPr>
              <w:spacing w:after="160" w:line="259" w:lineRule="auto"/>
              <w:jc w:val="center"/>
              <w:rPr>
                <w:rFonts w:ascii="Calibri" w:eastAsia="Calibri" w:hAnsi="Calibri" w:cs="Calibri"/>
                <w:sz w:val="24"/>
                <w:szCs w:val="24"/>
              </w:rPr>
            </w:pPr>
            <w:r w:rsidRPr="002C17C2">
              <w:rPr>
                <w:rFonts w:ascii="Calibri" w:eastAsia="Calibri" w:hAnsi="Calibri" w:cs="Calibri"/>
                <w:bCs/>
                <w:sz w:val="24"/>
                <w:szCs w:val="24"/>
              </w:rPr>
              <w:t>2</w:t>
            </w:r>
          </w:p>
        </w:tc>
        <w:tc>
          <w:tcPr>
            <w:tcW w:w="540" w:type="dxa"/>
            <w:hideMark/>
          </w:tcPr>
          <w:p w:rsidR="002C17C2" w:rsidRPr="002C17C2" w:rsidRDefault="002C17C2" w:rsidP="002C17C2">
            <w:pPr>
              <w:spacing w:after="160" w:line="259" w:lineRule="auto"/>
              <w:jc w:val="center"/>
              <w:rPr>
                <w:rFonts w:ascii="Calibri" w:eastAsia="Calibri" w:hAnsi="Calibri" w:cs="Calibri"/>
                <w:sz w:val="24"/>
                <w:szCs w:val="24"/>
              </w:rPr>
            </w:pPr>
            <w:r w:rsidRPr="002C17C2">
              <w:rPr>
                <w:rFonts w:ascii="Calibri" w:eastAsia="Calibri" w:hAnsi="Calibri" w:cs="Calibri"/>
                <w:bCs/>
                <w:sz w:val="24"/>
                <w:szCs w:val="24"/>
              </w:rPr>
              <w:t>2</w:t>
            </w:r>
          </w:p>
        </w:tc>
        <w:tc>
          <w:tcPr>
            <w:tcW w:w="2605" w:type="dxa"/>
            <w:hideMark/>
          </w:tcPr>
          <w:p w:rsidR="002C17C2" w:rsidRPr="002C17C2" w:rsidRDefault="002C17C2" w:rsidP="002C17C2">
            <w:pPr>
              <w:spacing w:after="160" w:line="259" w:lineRule="auto"/>
              <w:rPr>
                <w:rFonts w:ascii="Calibri" w:eastAsia="Calibri" w:hAnsi="Calibri" w:cs="Calibri"/>
                <w:sz w:val="24"/>
                <w:szCs w:val="24"/>
              </w:rPr>
            </w:pPr>
            <w:r w:rsidRPr="002C17C2">
              <w:rPr>
                <w:rFonts w:ascii="Calibri" w:eastAsia="Calibri" w:hAnsi="Calibri" w:cs="Calibri"/>
                <w:bCs/>
                <w:iCs/>
                <w:sz w:val="24"/>
                <w:szCs w:val="24"/>
              </w:rPr>
              <w:t>May contain pesticides and fertilizers</w:t>
            </w:r>
          </w:p>
        </w:tc>
      </w:tr>
      <w:tr w:rsidR="002C17C2" w:rsidRPr="002C17C2" w:rsidTr="00B5485B">
        <w:trPr>
          <w:trHeight w:val="178"/>
        </w:trPr>
        <w:tc>
          <w:tcPr>
            <w:tcW w:w="3506" w:type="dxa"/>
            <w:hideMark/>
          </w:tcPr>
          <w:p w:rsidR="002C17C2" w:rsidRPr="002C17C2" w:rsidRDefault="002C17C2" w:rsidP="002C17C2">
            <w:pPr>
              <w:spacing w:after="160" w:line="259" w:lineRule="auto"/>
              <w:rPr>
                <w:rFonts w:ascii="Calibri" w:eastAsia="Calibri" w:hAnsi="Calibri" w:cs="Calibri"/>
                <w:b/>
                <w:bCs/>
                <w:sz w:val="24"/>
                <w:szCs w:val="24"/>
              </w:rPr>
            </w:pPr>
            <w:r w:rsidRPr="002C17C2">
              <w:rPr>
                <w:rFonts w:ascii="Calibri" w:eastAsia="Calibri" w:hAnsi="Calibri" w:cs="Calibri"/>
                <w:b/>
                <w:bCs/>
                <w:sz w:val="24"/>
                <w:szCs w:val="24"/>
              </w:rPr>
              <w:t>Other Sources</w:t>
            </w:r>
          </w:p>
        </w:tc>
        <w:tc>
          <w:tcPr>
            <w:tcW w:w="720" w:type="dxa"/>
            <w:hideMark/>
          </w:tcPr>
          <w:p w:rsidR="002C17C2" w:rsidRPr="002C17C2" w:rsidRDefault="002C17C2" w:rsidP="002C17C2">
            <w:pPr>
              <w:spacing w:after="160" w:line="259" w:lineRule="auto"/>
              <w:jc w:val="center"/>
              <w:rPr>
                <w:rFonts w:ascii="Calibri" w:eastAsia="Calibri" w:hAnsi="Calibri" w:cs="Calibri"/>
                <w:bCs/>
                <w:sz w:val="24"/>
                <w:szCs w:val="24"/>
              </w:rPr>
            </w:pPr>
            <w:r w:rsidRPr="002C17C2">
              <w:rPr>
                <w:rFonts w:ascii="Calibri" w:eastAsia="Calibri" w:hAnsi="Calibri" w:cs="Calibri"/>
                <w:bCs/>
                <w:sz w:val="24"/>
                <w:szCs w:val="24"/>
              </w:rPr>
              <w:t>?</w:t>
            </w:r>
          </w:p>
        </w:tc>
        <w:tc>
          <w:tcPr>
            <w:tcW w:w="540" w:type="dxa"/>
            <w:hideMark/>
          </w:tcPr>
          <w:p w:rsidR="002C17C2" w:rsidRPr="002C17C2" w:rsidRDefault="002C17C2" w:rsidP="002C17C2">
            <w:pPr>
              <w:spacing w:after="160" w:line="259" w:lineRule="auto"/>
              <w:jc w:val="center"/>
              <w:rPr>
                <w:rFonts w:ascii="Calibri" w:eastAsia="Calibri" w:hAnsi="Calibri" w:cs="Calibri"/>
                <w:bCs/>
                <w:sz w:val="24"/>
                <w:szCs w:val="24"/>
              </w:rPr>
            </w:pPr>
            <w:r w:rsidRPr="002C17C2">
              <w:rPr>
                <w:rFonts w:ascii="Calibri" w:eastAsia="Calibri" w:hAnsi="Calibri" w:cs="Calibri"/>
                <w:bCs/>
                <w:sz w:val="24"/>
                <w:szCs w:val="24"/>
              </w:rPr>
              <w:t>?</w:t>
            </w:r>
          </w:p>
        </w:tc>
        <w:tc>
          <w:tcPr>
            <w:tcW w:w="540" w:type="dxa"/>
            <w:hideMark/>
          </w:tcPr>
          <w:p w:rsidR="002C17C2" w:rsidRPr="002C17C2" w:rsidRDefault="002C17C2" w:rsidP="002C17C2">
            <w:pPr>
              <w:spacing w:after="160" w:line="259" w:lineRule="auto"/>
              <w:jc w:val="center"/>
              <w:rPr>
                <w:rFonts w:ascii="Calibri" w:eastAsia="Calibri" w:hAnsi="Calibri" w:cs="Calibri"/>
                <w:bCs/>
                <w:sz w:val="24"/>
                <w:szCs w:val="24"/>
              </w:rPr>
            </w:pPr>
            <w:r w:rsidRPr="002C17C2">
              <w:rPr>
                <w:rFonts w:ascii="Calibri" w:eastAsia="Calibri" w:hAnsi="Calibri" w:cs="Calibri"/>
                <w:bCs/>
                <w:sz w:val="24"/>
                <w:szCs w:val="24"/>
              </w:rPr>
              <w:t>?</w:t>
            </w:r>
          </w:p>
        </w:tc>
        <w:tc>
          <w:tcPr>
            <w:tcW w:w="720" w:type="dxa"/>
            <w:hideMark/>
          </w:tcPr>
          <w:p w:rsidR="002C17C2" w:rsidRPr="002C17C2" w:rsidRDefault="002C17C2" w:rsidP="002C17C2">
            <w:pPr>
              <w:spacing w:after="160" w:line="259" w:lineRule="auto"/>
              <w:jc w:val="center"/>
              <w:rPr>
                <w:rFonts w:ascii="Calibri" w:eastAsia="Calibri" w:hAnsi="Calibri" w:cs="Calibri"/>
                <w:bCs/>
                <w:sz w:val="24"/>
                <w:szCs w:val="24"/>
              </w:rPr>
            </w:pPr>
            <w:r w:rsidRPr="002C17C2">
              <w:rPr>
                <w:rFonts w:ascii="Calibri" w:eastAsia="Calibri" w:hAnsi="Calibri" w:cs="Calibri"/>
                <w:bCs/>
                <w:sz w:val="24"/>
                <w:szCs w:val="24"/>
              </w:rPr>
              <w:t>?</w:t>
            </w:r>
          </w:p>
        </w:tc>
        <w:tc>
          <w:tcPr>
            <w:tcW w:w="540" w:type="dxa"/>
            <w:hideMark/>
          </w:tcPr>
          <w:p w:rsidR="002C17C2" w:rsidRPr="002C17C2" w:rsidRDefault="002C17C2" w:rsidP="002C17C2">
            <w:pPr>
              <w:spacing w:after="160" w:line="259" w:lineRule="auto"/>
              <w:jc w:val="center"/>
              <w:rPr>
                <w:rFonts w:ascii="Calibri" w:eastAsia="Calibri" w:hAnsi="Calibri" w:cs="Calibri"/>
                <w:bCs/>
                <w:sz w:val="24"/>
                <w:szCs w:val="24"/>
              </w:rPr>
            </w:pPr>
            <w:r w:rsidRPr="002C17C2">
              <w:rPr>
                <w:rFonts w:ascii="Calibri" w:eastAsia="Calibri" w:hAnsi="Calibri" w:cs="Calibri"/>
                <w:bCs/>
                <w:sz w:val="24"/>
                <w:szCs w:val="24"/>
              </w:rPr>
              <w:t>?</w:t>
            </w:r>
          </w:p>
        </w:tc>
        <w:tc>
          <w:tcPr>
            <w:tcW w:w="2605" w:type="dxa"/>
            <w:hideMark/>
          </w:tcPr>
          <w:p w:rsidR="002C17C2" w:rsidRPr="002C17C2" w:rsidRDefault="002C17C2" w:rsidP="002C17C2">
            <w:pPr>
              <w:spacing w:after="160" w:line="259" w:lineRule="auto"/>
              <w:rPr>
                <w:rFonts w:ascii="Calibri" w:eastAsia="Calibri" w:hAnsi="Calibri" w:cs="Calibri"/>
                <w:bCs/>
                <w:iCs/>
                <w:sz w:val="24"/>
                <w:szCs w:val="24"/>
              </w:rPr>
            </w:pPr>
            <w:r w:rsidRPr="002C17C2">
              <w:rPr>
                <w:rFonts w:ascii="Calibri" w:eastAsia="Calibri" w:hAnsi="Calibri" w:cs="Calibri"/>
                <w:bCs/>
                <w:iCs/>
                <w:sz w:val="24"/>
                <w:szCs w:val="24"/>
              </w:rPr>
              <w:t>Depends on source</w:t>
            </w:r>
          </w:p>
        </w:tc>
      </w:tr>
      <w:tr w:rsidR="002C17C2" w:rsidRPr="002C17C2" w:rsidTr="00B5485B">
        <w:trPr>
          <w:trHeight w:val="1015"/>
        </w:trPr>
        <w:tc>
          <w:tcPr>
            <w:tcW w:w="9171" w:type="dxa"/>
            <w:gridSpan w:val="7"/>
            <w:hideMark/>
          </w:tcPr>
          <w:p w:rsidR="002C17C2" w:rsidRPr="002C17C2" w:rsidRDefault="002C17C2" w:rsidP="002C17C2">
            <w:pPr>
              <w:numPr>
                <w:ilvl w:val="0"/>
                <w:numId w:val="42"/>
              </w:numPr>
              <w:spacing w:after="160" w:line="259" w:lineRule="auto"/>
              <w:rPr>
                <w:rFonts w:ascii="Calibri" w:eastAsia="Calibri" w:hAnsi="Calibri" w:cs="Calibri"/>
                <w:b/>
                <w:sz w:val="18"/>
                <w:szCs w:val="18"/>
              </w:rPr>
            </w:pPr>
            <w:r w:rsidRPr="002C17C2">
              <w:rPr>
                <w:rFonts w:ascii="Calibri" w:eastAsia="Calibri" w:hAnsi="Calibri" w:cs="Calibri"/>
                <w:b/>
                <w:bCs/>
                <w:sz w:val="18"/>
                <w:szCs w:val="18"/>
              </w:rPr>
              <w:t>Low level of concern</w:t>
            </w:r>
            <w:r w:rsidRPr="002C17C2">
              <w:rPr>
                <w:rFonts w:ascii="Calibri" w:eastAsia="Calibri" w:hAnsi="Calibri" w:cs="Calibri"/>
                <w:b/>
                <w:sz w:val="18"/>
                <w:szCs w:val="18"/>
              </w:rPr>
              <w:t xml:space="preserve"> </w:t>
            </w:r>
          </w:p>
          <w:p w:rsidR="002C17C2" w:rsidRPr="002C17C2" w:rsidRDefault="002C17C2" w:rsidP="002C17C2">
            <w:pPr>
              <w:numPr>
                <w:ilvl w:val="0"/>
                <w:numId w:val="42"/>
              </w:numPr>
              <w:spacing w:after="160" w:line="259" w:lineRule="auto"/>
              <w:rPr>
                <w:rFonts w:ascii="Calibri" w:eastAsia="Calibri" w:hAnsi="Calibri" w:cs="Calibri"/>
                <w:b/>
                <w:sz w:val="18"/>
                <w:szCs w:val="18"/>
              </w:rPr>
            </w:pPr>
            <w:r w:rsidRPr="002C17C2">
              <w:rPr>
                <w:rFonts w:ascii="Calibri" w:eastAsia="Calibri" w:hAnsi="Calibri" w:cs="Calibri"/>
                <w:b/>
                <w:bCs/>
                <w:sz w:val="18"/>
                <w:szCs w:val="18"/>
              </w:rPr>
              <w:t>Medium level and may need additional treatment depending on end use</w:t>
            </w:r>
            <w:r w:rsidRPr="002C17C2">
              <w:rPr>
                <w:rFonts w:ascii="Calibri" w:eastAsia="Calibri" w:hAnsi="Calibri" w:cs="Calibri"/>
                <w:b/>
                <w:sz w:val="18"/>
                <w:szCs w:val="18"/>
              </w:rPr>
              <w:t xml:space="preserve"> </w:t>
            </w:r>
          </w:p>
          <w:p w:rsidR="002C17C2" w:rsidRPr="002C17C2" w:rsidRDefault="002C17C2" w:rsidP="002C17C2">
            <w:pPr>
              <w:numPr>
                <w:ilvl w:val="0"/>
                <w:numId w:val="42"/>
              </w:numPr>
              <w:spacing w:after="160" w:line="259" w:lineRule="auto"/>
              <w:rPr>
                <w:rFonts w:ascii="Calibri" w:eastAsia="Calibri" w:hAnsi="Calibri" w:cs="Calibri"/>
                <w:b/>
                <w:sz w:val="18"/>
                <w:szCs w:val="18"/>
              </w:rPr>
            </w:pPr>
            <w:r w:rsidRPr="002C17C2">
              <w:rPr>
                <w:rFonts w:ascii="Calibri" w:eastAsia="Calibri" w:hAnsi="Calibri" w:cs="Calibri"/>
                <w:b/>
                <w:bCs/>
                <w:sz w:val="18"/>
                <w:szCs w:val="18"/>
              </w:rPr>
              <w:t>High concentrations are possible and additional treatment likely</w:t>
            </w:r>
            <w:r w:rsidRPr="002C17C2">
              <w:rPr>
                <w:rFonts w:ascii="Calibri" w:eastAsia="Calibri" w:hAnsi="Calibri" w:cs="Calibri"/>
                <w:b/>
                <w:sz w:val="18"/>
                <w:szCs w:val="18"/>
              </w:rPr>
              <w:t xml:space="preserve"> </w:t>
            </w:r>
          </w:p>
          <w:p w:rsidR="002C17C2" w:rsidRPr="002C17C2" w:rsidRDefault="002C17C2" w:rsidP="002C17C2">
            <w:pPr>
              <w:spacing w:after="160" w:line="259" w:lineRule="auto"/>
              <w:rPr>
                <w:rFonts w:ascii="Calibri" w:eastAsia="Calibri" w:hAnsi="Calibri" w:cs="Calibri"/>
                <w:b/>
                <w:sz w:val="18"/>
                <w:szCs w:val="18"/>
                <w:highlight w:val="yellow"/>
              </w:rPr>
            </w:pPr>
            <w:r w:rsidRPr="002C17C2">
              <w:rPr>
                <w:rFonts w:ascii="Calibri" w:eastAsia="Calibri" w:hAnsi="Calibri" w:cs="Calibri"/>
                <w:b/>
                <w:bCs/>
                <w:sz w:val="18"/>
                <w:szCs w:val="18"/>
              </w:rPr>
              <w:t>?      Dependent on local conditions</w:t>
            </w:r>
            <w:r w:rsidRPr="002C17C2">
              <w:rPr>
                <w:rFonts w:ascii="Calibri" w:eastAsia="Calibri" w:hAnsi="Calibri" w:cs="Calibri"/>
                <w:b/>
                <w:sz w:val="18"/>
                <w:szCs w:val="18"/>
              </w:rPr>
              <w:t xml:space="preserve"> </w:t>
            </w:r>
          </w:p>
        </w:tc>
      </w:tr>
    </w:tbl>
    <w:p w:rsidR="002C17C2" w:rsidRPr="002C17C2" w:rsidRDefault="002C17C2" w:rsidP="002C17C2">
      <w:pPr>
        <w:spacing w:after="160" w:line="259" w:lineRule="auto"/>
        <w:rPr>
          <w:rFonts w:ascii="Calibri" w:eastAsia="Calibri" w:hAnsi="Calibri" w:cs="Calibri"/>
          <w:sz w:val="24"/>
          <w:szCs w:val="24"/>
        </w:rPr>
      </w:pPr>
    </w:p>
    <w:p w:rsidR="002C17C2" w:rsidRPr="002C17C2" w:rsidRDefault="002C17C2" w:rsidP="002C17C2">
      <w:pPr>
        <w:spacing w:after="160" w:line="259" w:lineRule="auto"/>
        <w:rPr>
          <w:rFonts w:ascii="Calibri" w:eastAsia="Calibri" w:hAnsi="Calibri" w:cs="Calibri"/>
          <w:sz w:val="24"/>
          <w:szCs w:val="24"/>
        </w:rPr>
      </w:pPr>
      <w:r w:rsidRPr="002C17C2">
        <w:rPr>
          <w:rFonts w:ascii="Calibri" w:eastAsia="Calibri" w:hAnsi="Calibri" w:cs="Calibri"/>
          <w:sz w:val="24"/>
          <w:szCs w:val="24"/>
        </w:rPr>
        <w:lastRenderedPageBreak/>
        <w:t>When deciding on the type of treatment for an alternate source of water, remember that it is necessary only to treat to the level needed for that application.  Table 15 summarizes treatment methods that may be employed for various end uses of these sources.</w:t>
      </w:r>
    </w:p>
    <w:tbl>
      <w:tblPr>
        <w:tblW w:w="9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06"/>
        <w:gridCol w:w="720"/>
        <w:gridCol w:w="540"/>
        <w:gridCol w:w="540"/>
        <w:gridCol w:w="720"/>
        <w:gridCol w:w="630"/>
        <w:gridCol w:w="2515"/>
      </w:tblGrid>
      <w:tr w:rsidR="002C17C2" w:rsidRPr="002C17C2" w:rsidTr="00B5485B">
        <w:trPr>
          <w:trHeight w:val="180"/>
        </w:trPr>
        <w:tc>
          <w:tcPr>
            <w:tcW w:w="9171" w:type="dxa"/>
            <w:gridSpan w:val="7"/>
            <w:hideMark/>
          </w:tcPr>
          <w:p w:rsidR="002C17C2" w:rsidRPr="002C17C2" w:rsidRDefault="002C17C2" w:rsidP="002C17C2">
            <w:pPr>
              <w:spacing w:after="160" w:line="259" w:lineRule="auto"/>
              <w:jc w:val="center"/>
              <w:rPr>
                <w:rFonts w:ascii="Calibri" w:eastAsia="Calibri" w:hAnsi="Calibri" w:cs="Calibri"/>
                <w:iCs/>
                <w:sz w:val="18"/>
                <w:szCs w:val="18"/>
              </w:rPr>
            </w:pPr>
            <w:r w:rsidRPr="002C17C2">
              <w:rPr>
                <w:rFonts w:ascii="Calibri" w:eastAsia="Calibri" w:hAnsi="Calibri" w:cs="Calibri"/>
                <w:bCs/>
                <w:sz w:val="24"/>
                <w:szCs w:val="24"/>
              </w:rPr>
              <w:t>Table 15.  Types of Treatment for Alternate Sources of Water</w:t>
            </w:r>
          </w:p>
          <w:p w:rsidR="002C17C2" w:rsidRPr="002C17C2" w:rsidRDefault="002C17C2" w:rsidP="002C17C2">
            <w:pPr>
              <w:spacing w:after="160" w:line="259" w:lineRule="auto"/>
              <w:jc w:val="center"/>
              <w:rPr>
                <w:rFonts w:ascii="Calibri" w:eastAsia="Calibri" w:hAnsi="Calibri" w:cs="Calibri"/>
                <w:bCs/>
                <w:iCs/>
                <w:sz w:val="18"/>
                <w:szCs w:val="18"/>
              </w:rPr>
            </w:pPr>
          </w:p>
        </w:tc>
      </w:tr>
      <w:tr w:rsidR="002C17C2" w:rsidRPr="002C17C2" w:rsidTr="00B5485B">
        <w:trPr>
          <w:trHeight w:val="1845"/>
        </w:trPr>
        <w:tc>
          <w:tcPr>
            <w:tcW w:w="3506" w:type="dxa"/>
            <w:hideMark/>
          </w:tcPr>
          <w:p w:rsidR="002C17C2" w:rsidRPr="002C17C2" w:rsidRDefault="002C17C2" w:rsidP="002C17C2">
            <w:pPr>
              <w:spacing w:after="160" w:line="259" w:lineRule="auto"/>
              <w:jc w:val="center"/>
              <w:rPr>
                <w:rFonts w:ascii="Calibri" w:eastAsia="Calibri" w:hAnsi="Calibri" w:cs="Calibri"/>
                <w:bCs/>
                <w:sz w:val="24"/>
                <w:szCs w:val="24"/>
              </w:rPr>
            </w:pPr>
            <w:r w:rsidRPr="002C17C2">
              <w:rPr>
                <w:rFonts w:ascii="Calibri" w:eastAsia="Calibri" w:hAnsi="Calibri" w:cs="Calibri"/>
                <w:bCs/>
                <w:sz w:val="24"/>
                <w:szCs w:val="24"/>
              </w:rPr>
              <w:t>Source</w:t>
            </w:r>
          </w:p>
        </w:tc>
        <w:tc>
          <w:tcPr>
            <w:tcW w:w="720" w:type="dxa"/>
            <w:textDirection w:val="btLr"/>
            <w:hideMark/>
          </w:tcPr>
          <w:p w:rsidR="002C17C2" w:rsidRPr="002C17C2" w:rsidRDefault="002C17C2" w:rsidP="002C17C2">
            <w:pPr>
              <w:spacing w:after="160" w:line="259" w:lineRule="auto"/>
              <w:ind w:left="113" w:right="113"/>
              <w:jc w:val="center"/>
              <w:rPr>
                <w:rFonts w:ascii="Calibri" w:eastAsia="Calibri" w:hAnsi="Calibri" w:cs="Calibri"/>
                <w:bCs/>
                <w:sz w:val="24"/>
                <w:szCs w:val="24"/>
              </w:rPr>
            </w:pPr>
            <w:r w:rsidRPr="002C17C2">
              <w:rPr>
                <w:rFonts w:ascii="Calibri" w:eastAsia="Calibri" w:hAnsi="Calibri" w:cs="Calibri"/>
                <w:bCs/>
                <w:sz w:val="24"/>
                <w:szCs w:val="24"/>
              </w:rPr>
              <w:t>Filtration</w:t>
            </w:r>
          </w:p>
        </w:tc>
        <w:tc>
          <w:tcPr>
            <w:tcW w:w="540" w:type="dxa"/>
            <w:textDirection w:val="btLr"/>
            <w:hideMark/>
          </w:tcPr>
          <w:p w:rsidR="002C17C2" w:rsidRPr="002C17C2" w:rsidRDefault="002C17C2" w:rsidP="002C17C2">
            <w:pPr>
              <w:spacing w:after="160" w:line="259" w:lineRule="auto"/>
              <w:ind w:left="113" w:right="113"/>
              <w:jc w:val="center"/>
              <w:rPr>
                <w:rFonts w:ascii="Calibri" w:eastAsia="Calibri" w:hAnsi="Calibri" w:cs="Calibri"/>
                <w:bCs/>
                <w:sz w:val="24"/>
                <w:szCs w:val="24"/>
              </w:rPr>
            </w:pPr>
            <w:r w:rsidRPr="002C17C2">
              <w:rPr>
                <w:rFonts w:ascii="Calibri" w:eastAsia="Calibri" w:hAnsi="Calibri" w:cs="Calibri"/>
                <w:bCs/>
                <w:sz w:val="24"/>
                <w:szCs w:val="24"/>
              </w:rPr>
              <w:t>Sedimentation</w:t>
            </w:r>
          </w:p>
        </w:tc>
        <w:tc>
          <w:tcPr>
            <w:tcW w:w="540" w:type="dxa"/>
            <w:textDirection w:val="btLr"/>
            <w:hideMark/>
          </w:tcPr>
          <w:p w:rsidR="002C17C2" w:rsidRPr="002C17C2" w:rsidRDefault="002C17C2" w:rsidP="002C17C2">
            <w:pPr>
              <w:spacing w:after="160" w:line="259" w:lineRule="auto"/>
              <w:ind w:left="113" w:right="113"/>
              <w:jc w:val="center"/>
              <w:rPr>
                <w:rFonts w:ascii="Calibri" w:eastAsia="Calibri" w:hAnsi="Calibri" w:cs="Calibri"/>
                <w:bCs/>
                <w:sz w:val="24"/>
                <w:szCs w:val="24"/>
              </w:rPr>
            </w:pPr>
            <w:r w:rsidRPr="002C17C2">
              <w:rPr>
                <w:rFonts w:ascii="Calibri" w:eastAsia="Calibri" w:hAnsi="Calibri" w:cs="Calibri"/>
                <w:bCs/>
                <w:sz w:val="24"/>
                <w:szCs w:val="24"/>
              </w:rPr>
              <w:t>Disinfection</w:t>
            </w:r>
          </w:p>
        </w:tc>
        <w:tc>
          <w:tcPr>
            <w:tcW w:w="720" w:type="dxa"/>
            <w:textDirection w:val="btLr"/>
            <w:hideMark/>
          </w:tcPr>
          <w:p w:rsidR="002C17C2" w:rsidRPr="002C17C2" w:rsidRDefault="002C17C2" w:rsidP="002C17C2">
            <w:pPr>
              <w:spacing w:after="160" w:line="259" w:lineRule="auto"/>
              <w:ind w:left="113" w:right="113"/>
              <w:jc w:val="center"/>
              <w:rPr>
                <w:rFonts w:ascii="Calibri" w:eastAsia="Calibri" w:hAnsi="Calibri" w:cs="Calibri"/>
                <w:bCs/>
                <w:sz w:val="24"/>
                <w:szCs w:val="24"/>
              </w:rPr>
            </w:pPr>
            <w:r w:rsidRPr="002C17C2">
              <w:rPr>
                <w:rFonts w:ascii="Calibri" w:eastAsia="Calibri" w:hAnsi="Calibri" w:cs="Calibri"/>
                <w:bCs/>
                <w:sz w:val="24"/>
                <w:szCs w:val="24"/>
              </w:rPr>
              <w:t>Biological Treatment</w:t>
            </w:r>
          </w:p>
        </w:tc>
        <w:tc>
          <w:tcPr>
            <w:tcW w:w="630" w:type="dxa"/>
            <w:textDirection w:val="btLr"/>
            <w:hideMark/>
          </w:tcPr>
          <w:p w:rsidR="002C17C2" w:rsidRPr="002C17C2" w:rsidRDefault="002C17C2" w:rsidP="002C17C2">
            <w:pPr>
              <w:spacing w:after="160" w:line="259" w:lineRule="auto"/>
              <w:ind w:left="113" w:right="113"/>
              <w:jc w:val="center"/>
              <w:rPr>
                <w:rFonts w:ascii="Calibri" w:eastAsia="Calibri" w:hAnsi="Calibri" w:cs="Calibri"/>
                <w:bCs/>
                <w:sz w:val="24"/>
                <w:szCs w:val="24"/>
              </w:rPr>
            </w:pPr>
            <w:r w:rsidRPr="002C17C2">
              <w:rPr>
                <w:rFonts w:ascii="Calibri" w:eastAsia="Calibri" w:hAnsi="Calibri" w:cs="Calibri"/>
                <w:bCs/>
                <w:sz w:val="24"/>
                <w:szCs w:val="24"/>
              </w:rPr>
              <w:t xml:space="preserve">Softening </w:t>
            </w:r>
          </w:p>
        </w:tc>
        <w:tc>
          <w:tcPr>
            <w:tcW w:w="2515" w:type="dxa"/>
            <w:textDirection w:val="btLr"/>
            <w:hideMark/>
          </w:tcPr>
          <w:p w:rsidR="002C17C2" w:rsidRPr="002C17C2" w:rsidRDefault="002C17C2" w:rsidP="002C17C2">
            <w:pPr>
              <w:spacing w:after="160" w:line="259" w:lineRule="auto"/>
              <w:ind w:left="113" w:right="113"/>
              <w:rPr>
                <w:rFonts w:ascii="Calibri" w:eastAsia="Calibri" w:hAnsi="Calibri" w:cs="Calibri"/>
                <w:bCs/>
                <w:iCs/>
                <w:sz w:val="24"/>
                <w:szCs w:val="24"/>
              </w:rPr>
            </w:pPr>
            <w:r w:rsidRPr="002C17C2">
              <w:rPr>
                <w:rFonts w:ascii="Calibri" w:eastAsia="Calibri" w:hAnsi="Calibri" w:cs="Calibri"/>
                <w:bCs/>
                <w:iCs/>
                <w:sz w:val="24"/>
                <w:szCs w:val="24"/>
              </w:rPr>
              <w:t>Comments</w:t>
            </w:r>
          </w:p>
        </w:tc>
      </w:tr>
      <w:tr w:rsidR="002C17C2" w:rsidRPr="002C17C2" w:rsidTr="00B5485B">
        <w:trPr>
          <w:trHeight w:val="180"/>
        </w:trPr>
        <w:tc>
          <w:tcPr>
            <w:tcW w:w="3506" w:type="dxa"/>
            <w:hideMark/>
          </w:tcPr>
          <w:p w:rsidR="002C17C2" w:rsidRPr="002C17C2" w:rsidRDefault="002C17C2" w:rsidP="002C17C2">
            <w:pPr>
              <w:spacing w:after="160" w:line="259" w:lineRule="auto"/>
              <w:rPr>
                <w:rFonts w:ascii="Calibri" w:eastAsia="Calibri" w:hAnsi="Calibri" w:cs="Calibri"/>
                <w:sz w:val="24"/>
                <w:szCs w:val="24"/>
              </w:rPr>
            </w:pPr>
            <w:r w:rsidRPr="002C17C2">
              <w:rPr>
                <w:rFonts w:ascii="Calibri" w:eastAsia="Calibri" w:hAnsi="Calibri" w:cs="Calibri"/>
                <w:b/>
                <w:bCs/>
                <w:sz w:val="24"/>
                <w:szCs w:val="24"/>
              </w:rPr>
              <w:t>Rainwater (non-potable)</w:t>
            </w:r>
          </w:p>
        </w:tc>
        <w:tc>
          <w:tcPr>
            <w:tcW w:w="720" w:type="dxa"/>
            <w:hideMark/>
          </w:tcPr>
          <w:p w:rsidR="002C17C2" w:rsidRPr="002C17C2" w:rsidRDefault="002C17C2" w:rsidP="002C17C2">
            <w:pPr>
              <w:spacing w:after="160" w:line="259" w:lineRule="auto"/>
              <w:jc w:val="center"/>
              <w:rPr>
                <w:rFonts w:ascii="Calibri" w:eastAsia="Calibri" w:hAnsi="Calibri" w:cs="Calibri"/>
                <w:sz w:val="24"/>
                <w:szCs w:val="24"/>
              </w:rPr>
            </w:pPr>
            <w:r w:rsidRPr="002C17C2">
              <w:rPr>
                <w:rFonts w:ascii="Calibri" w:eastAsia="Calibri" w:hAnsi="Calibri" w:cs="Calibri"/>
                <w:sz w:val="24"/>
                <w:szCs w:val="24"/>
              </w:rPr>
              <w:t>?</w:t>
            </w:r>
          </w:p>
        </w:tc>
        <w:tc>
          <w:tcPr>
            <w:tcW w:w="540" w:type="dxa"/>
            <w:hideMark/>
          </w:tcPr>
          <w:p w:rsidR="002C17C2" w:rsidRPr="002C17C2" w:rsidRDefault="002C17C2" w:rsidP="002C17C2">
            <w:pPr>
              <w:spacing w:after="160" w:line="259" w:lineRule="auto"/>
              <w:jc w:val="center"/>
              <w:rPr>
                <w:rFonts w:ascii="Calibri" w:eastAsia="Calibri" w:hAnsi="Calibri" w:cs="Calibri"/>
                <w:sz w:val="24"/>
                <w:szCs w:val="24"/>
              </w:rPr>
            </w:pPr>
          </w:p>
        </w:tc>
        <w:tc>
          <w:tcPr>
            <w:tcW w:w="540" w:type="dxa"/>
            <w:hideMark/>
          </w:tcPr>
          <w:p w:rsidR="002C17C2" w:rsidRPr="002C17C2" w:rsidRDefault="002C17C2" w:rsidP="002C17C2">
            <w:pPr>
              <w:spacing w:after="160" w:line="259" w:lineRule="auto"/>
              <w:jc w:val="center"/>
              <w:rPr>
                <w:rFonts w:ascii="Calibri" w:eastAsia="Calibri" w:hAnsi="Calibri" w:cs="Calibri"/>
                <w:sz w:val="24"/>
                <w:szCs w:val="24"/>
              </w:rPr>
            </w:pPr>
            <w:r w:rsidRPr="002C17C2">
              <w:rPr>
                <w:rFonts w:ascii="Calibri" w:eastAsia="Calibri" w:hAnsi="Calibri" w:cs="Calibri"/>
                <w:sz w:val="24"/>
                <w:szCs w:val="24"/>
              </w:rPr>
              <w:t>?</w:t>
            </w:r>
          </w:p>
        </w:tc>
        <w:tc>
          <w:tcPr>
            <w:tcW w:w="720" w:type="dxa"/>
            <w:hideMark/>
          </w:tcPr>
          <w:p w:rsidR="002C17C2" w:rsidRPr="002C17C2" w:rsidRDefault="002C17C2" w:rsidP="002C17C2">
            <w:pPr>
              <w:spacing w:after="160" w:line="259" w:lineRule="auto"/>
              <w:jc w:val="center"/>
              <w:rPr>
                <w:rFonts w:ascii="Calibri" w:eastAsia="Calibri" w:hAnsi="Calibri" w:cs="Calibri"/>
                <w:sz w:val="24"/>
                <w:szCs w:val="24"/>
              </w:rPr>
            </w:pPr>
          </w:p>
        </w:tc>
        <w:tc>
          <w:tcPr>
            <w:tcW w:w="630" w:type="dxa"/>
            <w:hideMark/>
          </w:tcPr>
          <w:p w:rsidR="002C17C2" w:rsidRPr="002C17C2" w:rsidRDefault="002C17C2" w:rsidP="002C17C2">
            <w:pPr>
              <w:spacing w:after="160" w:line="259" w:lineRule="auto"/>
              <w:jc w:val="center"/>
              <w:rPr>
                <w:rFonts w:ascii="Calibri" w:eastAsia="Calibri" w:hAnsi="Calibri" w:cs="Calibri"/>
                <w:sz w:val="24"/>
                <w:szCs w:val="24"/>
              </w:rPr>
            </w:pPr>
          </w:p>
        </w:tc>
        <w:tc>
          <w:tcPr>
            <w:tcW w:w="2515" w:type="dxa"/>
            <w:hideMark/>
          </w:tcPr>
          <w:p w:rsidR="002C17C2" w:rsidRPr="002C17C2" w:rsidRDefault="002C17C2" w:rsidP="002C17C2">
            <w:pPr>
              <w:spacing w:after="160" w:line="259" w:lineRule="auto"/>
              <w:rPr>
                <w:rFonts w:ascii="Calibri" w:eastAsia="Calibri" w:hAnsi="Calibri" w:cs="Calibri"/>
                <w:sz w:val="24"/>
                <w:szCs w:val="24"/>
              </w:rPr>
            </w:pPr>
            <w:r w:rsidRPr="002C17C2">
              <w:rPr>
                <w:rFonts w:ascii="Calibri" w:eastAsia="Calibri" w:hAnsi="Calibri" w:cs="Calibri"/>
                <w:sz w:val="24"/>
                <w:szCs w:val="24"/>
              </w:rPr>
              <w:t>Depends on end use</w:t>
            </w:r>
          </w:p>
        </w:tc>
      </w:tr>
      <w:tr w:rsidR="002C17C2" w:rsidRPr="002C17C2" w:rsidTr="00B5485B">
        <w:trPr>
          <w:trHeight w:val="180"/>
        </w:trPr>
        <w:tc>
          <w:tcPr>
            <w:tcW w:w="3506" w:type="dxa"/>
            <w:hideMark/>
          </w:tcPr>
          <w:p w:rsidR="002C17C2" w:rsidRPr="002C17C2" w:rsidRDefault="002C17C2" w:rsidP="002C17C2">
            <w:pPr>
              <w:spacing w:after="160" w:line="259" w:lineRule="auto"/>
              <w:rPr>
                <w:rFonts w:ascii="Calibri" w:eastAsia="Calibri" w:hAnsi="Calibri" w:cs="Calibri"/>
                <w:b/>
                <w:bCs/>
                <w:sz w:val="24"/>
                <w:szCs w:val="24"/>
              </w:rPr>
            </w:pPr>
            <w:r w:rsidRPr="002C17C2">
              <w:rPr>
                <w:rFonts w:ascii="Calibri" w:eastAsia="Calibri" w:hAnsi="Calibri" w:cs="Calibri"/>
                <w:b/>
                <w:bCs/>
                <w:sz w:val="24"/>
                <w:szCs w:val="24"/>
              </w:rPr>
              <w:t>Rainwater (potable)</w:t>
            </w:r>
          </w:p>
        </w:tc>
        <w:tc>
          <w:tcPr>
            <w:tcW w:w="720" w:type="dxa"/>
            <w:hideMark/>
          </w:tcPr>
          <w:p w:rsidR="002C17C2" w:rsidRPr="002C17C2" w:rsidRDefault="002C17C2" w:rsidP="002C17C2">
            <w:pPr>
              <w:spacing w:after="160" w:line="259" w:lineRule="auto"/>
              <w:jc w:val="center"/>
              <w:rPr>
                <w:rFonts w:ascii="Calibri" w:eastAsia="Calibri" w:hAnsi="Calibri" w:cs="Calibri"/>
                <w:sz w:val="24"/>
                <w:szCs w:val="24"/>
              </w:rPr>
            </w:pPr>
            <w:r w:rsidRPr="002C17C2">
              <w:rPr>
                <w:rFonts w:ascii="Calibri" w:eastAsia="Calibri" w:hAnsi="Calibri" w:cs="Calibri"/>
                <w:sz w:val="24"/>
                <w:szCs w:val="24"/>
              </w:rPr>
              <w:t>X</w:t>
            </w:r>
          </w:p>
        </w:tc>
        <w:tc>
          <w:tcPr>
            <w:tcW w:w="540" w:type="dxa"/>
            <w:hideMark/>
          </w:tcPr>
          <w:p w:rsidR="002C17C2" w:rsidRPr="002C17C2" w:rsidRDefault="002C17C2" w:rsidP="002C17C2">
            <w:pPr>
              <w:spacing w:after="160" w:line="259" w:lineRule="auto"/>
              <w:jc w:val="center"/>
              <w:rPr>
                <w:rFonts w:ascii="Calibri" w:eastAsia="Calibri" w:hAnsi="Calibri" w:cs="Calibri"/>
                <w:sz w:val="24"/>
                <w:szCs w:val="24"/>
              </w:rPr>
            </w:pPr>
          </w:p>
        </w:tc>
        <w:tc>
          <w:tcPr>
            <w:tcW w:w="540" w:type="dxa"/>
            <w:hideMark/>
          </w:tcPr>
          <w:p w:rsidR="002C17C2" w:rsidRPr="002C17C2" w:rsidRDefault="002C17C2" w:rsidP="002C17C2">
            <w:pPr>
              <w:spacing w:after="160" w:line="259" w:lineRule="auto"/>
              <w:jc w:val="center"/>
              <w:rPr>
                <w:rFonts w:ascii="Calibri" w:eastAsia="Calibri" w:hAnsi="Calibri" w:cs="Calibri"/>
                <w:sz w:val="24"/>
                <w:szCs w:val="24"/>
              </w:rPr>
            </w:pPr>
            <w:r w:rsidRPr="002C17C2">
              <w:rPr>
                <w:rFonts w:ascii="Calibri" w:eastAsia="Calibri" w:hAnsi="Calibri" w:cs="Calibri"/>
                <w:sz w:val="24"/>
                <w:szCs w:val="24"/>
              </w:rPr>
              <w:t>X</w:t>
            </w:r>
          </w:p>
        </w:tc>
        <w:tc>
          <w:tcPr>
            <w:tcW w:w="720" w:type="dxa"/>
            <w:hideMark/>
          </w:tcPr>
          <w:p w:rsidR="002C17C2" w:rsidRPr="002C17C2" w:rsidRDefault="002C17C2" w:rsidP="002C17C2">
            <w:pPr>
              <w:spacing w:after="160" w:line="259" w:lineRule="auto"/>
              <w:jc w:val="center"/>
              <w:rPr>
                <w:rFonts w:ascii="Calibri" w:eastAsia="Calibri" w:hAnsi="Calibri" w:cs="Calibri"/>
                <w:sz w:val="24"/>
                <w:szCs w:val="24"/>
              </w:rPr>
            </w:pPr>
          </w:p>
        </w:tc>
        <w:tc>
          <w:tcPr>
            <w:tcW w:w="630" w:type="dxa"/>
            <w:hideMark/>
          </w:tcPr>
          <w:p w:rsidR="002C17C2" w:rsidRPr="002C17C2" w:rsidRDefault="002C17C2" w:rsidP="002C17C2">
            <w:pPr>
              <w:spacing w:after="160" w:line="259" w:lineRule="auto"/>
              <w:jc w:val="center"/>
              <w:rPr>
                <w:rFonts w:ascii="Calibri" w:eastAsia="Calibri" w:hAnsi="Calibri" w:cs="Calibri"/>
                <w:sz w:val="24"/>
                <w:szCs w:val="24"/>
              </w:rPr>
            </w:pPr>
          </w:p>
        </w:tc>
        <w:tc>
          <w:tcPr>
            <w:tcW w:w="2515" w:type="dxa"/>
            <w:hideMark/>
          </w:tcPr>
          <w:p w:rsidR="002C17C2" w:rsidRPr="002C17C2" w:rsidRDefault="002C17C2" w:rsidP="002C17C2">
            <w:pPr>
              <w:spacing w:after="160" w:line="259" w:lineRule="auto"/>
              <w:rPr>
                <w:rFonts w:ascii="Calibri" w:eastAsia="Calibri" w:hAnsi="Calibri" w:cs="Calibri"/>
                <w:sz w:val="24"/>
                <w:szCs w:val="24"/>
              </w:rPr>
            </w:pPr>
            <w:r w:rsidRPr="002C17C2">
              <w:rPr>
                <w:rFonts w:ascii="Calibri" w:eastAsia="Calibri" w:hAnsi="Calibri" w:cs="Calibri"/>
                <w:sz w:val="24"/>
                <w:szCs w:val="24"/>
              </w:rPr>
              <w:t>Follow local code</w:t>
            </w:r>
          </w:p>
        </w:tc>
      </w:tr>
      <w:tr w:rsidR="002C17C2" w:rsidRPr="002C17C2" w:rsidTr="00B5485B">
        <w:trPr>
          <w:trHeight w:val="18"/>
        </w:trPr>
        <w:tc>
          <w:tcPr>
            <w:tcW w:w="3506" w:type="dxa"/>
            <w:hideMark/>
          </w:tcPr>
          <w:p w:rsidR="002C17C2" w:rsidRPr="002C17C2" w:rsidRDefault="002C17C2" w:rsidP="002C17C2">
            <w:pPr>
              <w:spacing w:after="160" w:line="259" w:lineRule="auto"/>
              <w:rPr>
                <w:rFonts w:ascii="Calibri" w:eastAsia="Calibri" w:hAnsi="Calibri" w:cs="Calibri"/>
                <w:sz w:val="24"/>
                <w:szCs w:val="24"/>
              </w:rPr>
            </w:pPr>
            <w:r w:rsidRPr="002C17C2">
              <w:rPr>
                <w:rFonts w:ascii="Calibri" w:eastAsia="Calibri" w:hAnsi="Calibri" w:cs="Calibri"/>
                <w:b/>
                <w:bCs/>
                <w:sz w:val="24"/>
                <w:szCs w:val="24"/>
              </w:rPr>
              <w:t>Storm water</w:t>
            </w:r>
          </w:p>
        </w:tc>
        <w:tc>
          <w:tcPr>
            <w:tcW w:w="720" w:type="dxa"/>
            <w:hideMark/>
          </w:tcPr>
          <w:p w:rsidR="002C17C2" w:rsidRPr="002C17C2" w:rsidRDefault="002C17C2" w:rsidP="002C17C2">
            <w:pPr>
              <w:spacing w:after="160" w:line="259" w:lineRule="auto"/>
              <w:jc w:val="center"/>
              <w:rPr>
                <w:rFonts w:ascii="Calibri" w:eastAsia="Calibri" w:hAnsi="Calibri" w:cs="Calibri"/>
                <w:sz w:val="24"/>
                <w:szCs w:val="24"/>
              </w:rPr>
            </w:pPr>
            <w:r w:rsidRPr="002C17C2">
              <w:rPr>
                <w:rFonts w:ascii="Calibri" w:eastAsia="Calibri" w:hAnsi="Calibri" w:cs="Calibri"/>
                <w:sz w:val="24"/>
                <w:szCs w:val="24"/>
              </w:rPr>
              <w:t>X</w:t>
            </w:r>
          </w:p>
        </w:tc>
        <w:tc>
          <w:tcPr>
            <w:tcW w:w="540" w:type="dxa"/>
            <w:hideMark/>
          </w:tcPr>
          <w:p w:rsidR="002C17C2" w:rsidRPr="002C17C2" w:rsidRDefault="002C17C2" w:rsidP="002C17C2">
            <w:pPr>
              <w:spacing w:after="160" w:line="259" w:lineRule="auto"/>
              <w:jc w:val="center"/>
              <w:rPr>
                <w:rFonts w:ascii="Calibri" w:eastAsia="Calibri" w:hAnsi="Calibri" w:cs="Calibri"/>
                <w:sz w:val="24"/>
                <w:szCs w:val="24"/>
              </w:rPr>
            </w:pPr>
            <w:r w:rsidRPr="002C17C2">
              <w:rPr>
                <w:rFonts w:ascii="Calibri" w:eastAsia="Calibri" w:hAnsi="Calibri" w:cs="Calibri"/>
                <w:sz w:val="24"/>
                <w:szCs w:val="24"/>
              </w:rPr>
              <w:t>?</w:t>
            </w:r>
          </w:p>
        </w:tc>
        <w:tc>
          <w:tcPr>
            <w:tcW w:w="540" w:type="dxa"/>
            <w:hideMark/>
          </w:tcPr>
          <w:p w:rsidR="002C17C2" w:rsidRPr="002C17C2" w:rsidRDefault="002C17C2" w:rsidP="002C17C2">
            <w:pPr>
              <w:spacing w:after="160" w:line="259" w:lineRule="auto"/>
              <w:jc w:val="center"/>
              <w:rPr>
                <w:rFonts w:ascii="Calibri" w:eastAsia="Calibri" w:hAnsi="Calibri" w:cs="Calibri"/>
                <w:sz w:val="24"/>
                <w:szCs w:val="24"/>
              </w:rPr>
            </w:pPr>
            <w:r w:rsidRPr="002C17C2">
              <w:rPr>
                <w:rFonts w:ascii="Calibri" w:eastAsia="Calibri" w:hAnsi="Calibri" w:cs="Calibri"/>
                <w:sz w:val="24"/>
                <w:szCs w:val="24"/>
              </w:rPr>
              <w:t>X</w:t>
            </w:r>
          </w:p>
        </w:tc>
        <w:tc>
          <w:tcPr>
            <w:tcW w:w="720" w:type="dxa"/>
            <w:hideMark/>
          </w:tcPr>
          <w:p w:rsidR="002C17C2" w:rsidRPr="002C17C2" w:rsidRDefault="002C17C2" w:rsidP="002C17C2">
            <w:pPr>
              <w:spacing w:after="160" w:line="259" w:lineRule="auto"/>
              <w:jc w:val="center"/>
              <w:rPr>
                <w:rFonts w:ascii="Calibri" w:eastAsia="Calibri" w:hAnsi="Calibri" w:cs="Calibri"/>
                <w:sz w:val="24"/>
                <w:szCs w:val="24"/>
              </w:rPr>
            </w:pPr>
            <w:r w:rsidRPr="002C17C2">
              <w:rPr>
                <w:rFonts w:ascii="Calibri" w:eastAsia="Calibri" w:hAnsi="Calibri" w:cs="Calibri"/>
                <w:sz w:val="24"/>
                <w:szCs w:val="24"/>
              </w:rPr>
              <w:t>?</w:t>
            </w:r>
          </w:p>
        </w:tc>
        <w:tc>
          <w:tcPr>
            <w:tcW w:w="630" w:type="dxa"/>
            <w:hideMark/>
          </w:tcPr>
          <w:p w:rsidR="002C17C2" w:rsidRPr="002C17C2" w:rsidRDefault="002C17C2" w:rsidP="002C17C2">
            <w:pPr>
              <w:spacing w:after="160" w:line="259" w:lineRule="auto"/>
              <w:jc w:val="center"/>
              <w:rPr>
                <w:rFonts w:ascii="Calibri" w:eastAsia="Calibri" w:hAnsi="Calibri" w:cs="Calibri"/>
                <w:sz w:val="24"/>
                <w:szCs w:val="24"/>
              </w:rPr>
            </w:pPr>
            <w:r w:rsidRPr="002C17C2">
              <w:rPr>
                <w:rFonts w:ascii="Calibri" w:eastAsia="Calibri" w:hAnsi="Calibri" w:cs="Calibri"/>
                <w:sz w:val="24"/>
                <w:szCs w:val="24"/>
              </w:rPr>
              <w:t>?</w:t>
            </w:r>
          </w:p>
        </w:tc>
        <w:tc>
          <w:tcPr>
            <w:tcW w:w="2515" w:type="dxa"/>
            <w:hideMark/>
          </w:tcPr>
          <w:p w:rsidR="002C17C2" w:rsidRPr="002C17C2" w:rsidRDefault="002C17C2" w:rsidP="002C17C2">
            <w:pPr>
              <w:spacing w:after="160" w:line="259" w:lineRule="auto"/>
              <w:rPr>
                <w:rFonts w:ascii="Calibri" w:eastAsia="Calibri" w:hAnsi="Calibri" w:cs="Calibri"/>
                <w:sz w:val="24"/>
                <w:szCs w:val="24"/>
              </w:rPr>
            </w:pPr>
            <w:r w:rsidRPr="002C17C2">
              <w:rPr>
                <w:rFonts w:ascii="Calibri" w:eastAsia="Calibri" w:hAnsi="Calibri" w:cs="Calibri"/>
                <w:sz w:val="24"/>
                <w:szCs w:val="24"/>
              </w:rPr>
              <w:t>May contain oils and heavy metals</w:t>
            </w:r>
          </w:p>
        </w:tc>
      </w:tr>
      <w:tr w:rsidR="002C17C2" w:rsidRPr="002C17C2" w:rsidTr="00B5485B">
        <w:trPr>
          <w:trHeight w:val="70"/>
        </w:trPr>
        <w:tc>
          <w:tcPr>
            <w:tcW w:w="3506" w:type="dxa"/>
            <w:hideMark/>
          </w:tcPr>
          <w:p w:rsidR="002C17C2" w:rsidRPr="002C17C2" w:rsidRDefault="002C17C2" w:rsidP="002C17C2">
            <w:pPr>
              <w:spacing w:after="160" w:line="259" w:lineRule="auto"/>
              <w:rPr>
                <w:rFonts w:ascii="Calibri" w:eastAsia="Calibri" w:hAnsi="Calibri" w:cs="Calibri"/>
                <w:sz w:val="24"/>
                <w:szCs w:val="24"/>
              </w:rPr>
            </w:pPr>
            <w:r w:rsidRPr="002C17C2">
              <w:rPr>
                <w:rFonts w:ascii="Calibri" w:eastAsia="Calibri" w:hAnsi="Calibri" w:cs="Calibri"/>
                <w:b/>
                <w:bCs/>
                <w:sz w:val="24"/>
                <w:szCs w:val="24"/>
              </w:rPr>
              <w:t>Air conditioner condensate</w:t>
            </w:r>
          </w:p>
        </w:tc>
        <w:tc>
          <w:tcPr>
            <w:tcW w:w="720" w:type="dxa"/>
            <w:hideMark/>
          </w:tcPr>
          <w:p w:rsidR="002C17C2" w:rsidRPr="002C17C2" w:rsidRDefault="002C17C2" w:rsidP="002C17C2">
            <w:pPr>
              <w:spacing w:after="160" w:line="259" w:lineRule="auto"/>
              <w:jc w:val="center"/>
              <w:rPr>
                <w:rFonts w:ascii="Calibri" w:eastAsia="Calibri" w:hAnsi="Calibri" w:cs="Calibri"/>
                <w:sz w:val="24"/>
                <w:szCs w:val="24"/>
              </w:rPr>
            </w:pPr>
            <w:r w:rsidRPr="002C17C2">
              <w:rPr>
                <w:rFonts w:ascii="Calibri" w:eastAsia="Calibri" w:hAnsi="Calibri" w:cs="Calibri"/>
                <w:sz w:val="24"/>
                <w:szCs w:val="24"/>
              </w:rPr>
              <w:t>?</w:t>
            </w:r>
          </w:p>
        </w:tc>
        <w:tc>
          <w:tcPr>
            <w:tcW w:w="540" w:type="dxa"/>
            <w:hideMark/>
          </w:tcPr>
          <w:p w:rsidR="002C17C2" w:rsidRPr="002C17C2" w:rsidRDefault="002C17C2" w:rsidP="002C17C2">
            <w:pPr>
              <w:spacing w:after="160" w:line="259" w:lineRule="auto"/>
              <w:jc w:val="center"/>
              <w:rPr>
                <w:rFonts w:ascii="Calibri" w:eastAsia="Calibri" w:hAnsi="Calibri" w:cs="Calibri"/>
                <w:sz w:val="24"/>
                <w:szCs w:val="24"/>
              </w:rPr>
            </w:pPr>
          </w:p>
        </w:tc>
        <w:tc>
          <w:tcPr>
            <w:tcW w:w="540" w:type="dxa"/>
            <w:hideMark/>
          </w:tcPr>
          <w:p w:rsidR="002C17C2" w:rsidRPr="002C17C2" w:rsidRDefault="002C17C2" w:rsidP="002C17C2">
            <w:pPr>
              <w:spacing w:after="160" w:line="259" w:lineRule="auto"/>
              <w:jc w:val="center"/>
              <w:rPr>
                <w:rFonts w:ascii="Calibri" w:eastAsia="Calibri" w:hAnsi="Calibri" w:cs="Calibri"/>
                <w:sz w:val="24"/>
                <w:szCs w:val="24"/>
              </w:rPr>
            </w:pPr>
            <w:r w:rsidRPr="002C17C2">
              <w:rPr>
                <w:rFonts w:ascii="Calibri" w:eastAsia="Calibri" w:hAnsi="Calibri" w:cs="Calibri"/>
                <w:sz w:val="24"/>
                <w:szCs w:val="24"/>
              </w:rPr>
              <w:t>X</w:t>
            </w:r>
          </w:p>
        </w:tc>
        <w:tc>
          <w:tcPr>
            <w:tcW w:w="720" w:type="dxa"/>
            <w:hideMark/>
          </w:tcPr>
          <w:p w:rsidR="002C17C2" w:rsidRPr="002C17C2" w:rsidRDefault="002C17C2" w:rsidP="002C17C2">
            <w:pPr>
              <w:spacing w:after="160" w:line="259" w:lineRule="auto"/>
              <w:jc w:val="center"/>
              <w:rPr>
                <w:rFonts w:ascii="Calibri" w:eastAsia="Calibri" w:hAnsi="Calibri" w:cs="Calibri"/>
                <w:sz w:val="24"/>
                <w:szCs w:val="24"/>
              </w:rPr>
            </w:pPr>
          </w:p>
        </w:tc>
        <w:tc>
          <w:tcPr>
            <w:tcW w:w="630" w:type="dxa"/>
            <w:hideMark/>
          </w:tcPr>
          <w:p w:rsidR="002C17C2" w:rsidRPr="002C17C2" w:rsidRDefault="002C17C2" w:rsidP="002C17C2">
            <w:pPr>
              <w:spacing w:after="160" w:line="259" w:lineRule="auto"/>
              <w:jc w:val="center"/>
              <w:rPr>
                <w:rFonts w:ascii="Calibri" w:eastAsia="Calibri" w:hAnsi="Calibri" w:cs="Calibri"/>
                <w:sz w:val="24"/>
                <w:szCs w:val="24"/>
              </w:rPr>
            </w:pPr>
            <w:r w:rsidRPr="002C17C2">
              <w:rPr>
                <w:rFonts w:ascii="Calibri" w:eastAsia="Calibri" w:hAnsi="Calibri" w:cs="Calibri"/>
                <w:sz w:val="24"/>
                <w:szCs w:val="24"/>
              </w:rPr>
              <w:t>?</w:t>
            </w:r>
          </w:p>
        </w:tc>
        <w:tc>
          <w:tcPr>
            <w:tcW w:w="2515" w:type="dxa"/>
            <w:hideMark/>
          </w:tcPr>
          <w:p w:rsidR="002C17C2" w:rsidRPr="002C17C2" w:rsidRDefault="002C17C2" w:rsidP="002C17C2">
            <w:pPr>
              <w:spacing w:after="160" w:line="259" w:lineRule="auto"/>
              <w:rPr>
                <w:rFonts w:ascii="Calibri" w:eastAsia="Calibri" w:hAnsi="Calibri" w:cs="Calibri"/>
                <w:sz w:val="24"/>
                <w:szCs w:val="24"/>
              </w:rPr>
            </w:pPr>
            <w:r w:rsidRPr="002C17C2">
              <w:rPr>
                <w:rFonts w:ascii="Calibri" w:eastAsia="Calibri" w:hAnsi="Calibri" w:cs="Calibri"/>
                <w:sz w:val="24"/>
                <w:szCs w:val="24"/>
              </w:rPr>
              <w:t xml:space="preserve">May contain copper and bacteria </w:t>
            </w:r>
          </w:p>
        </w:tc>
      </w:tr>
      <w:tr w:rsidR="002C17C2" w:rsidRPr="002C17C2" w:rsidTr="00B5485B">
        <w:trPr>
          <w:trHeight w:val="18"/>
        </w:trPr>
        <w:tc>
          <w:tcPr>
            <w:tcW w:w="3506" w:type="dxa"/>
            <w:hideMark/>
          </w:tcPr>
          <w:p w:rsidR="002C17C2" w:rsidRPr="002C17C2" w:rsidRDefault="002C17C2" w:rsidP="002C17C2">
            <w:pPr>
              <w:spacing w:after="160" w:line="259" w:lineRule="auto"/>
              <w:rPr>
                <w:rFonts w:ascii="Calibri" w:eastAsia="Calibri" w:hAnsi="Calibri" w:cs="Calibri"/>
                <w:sz w:val="24"/>
                <w:szCs w:val="24"/>
              </w:rPr>
            </w:pPr>
            <w:r w:rsidRPr="002C17C2">
              <w:rPr>
                <w:rFonts w:ascii="Calibri" w:eastAsia="Calibri" w:hAnsi="Calibri" w:cs="Calibri"/>
                <w:b/>
                <w:bCs/>
                <w:sz w:val="24"/>
                <w:szCs w:val="24"/>
              </w:rPr>
              <w:t>Pool filter backwash</w:t>
            </w:r>
          </w:p>
        </w:tc>
        <w:tc>
          <w:tcPr>
            <w:tcW w:w="720" w:type="dxa"/>
            <w:hideMark/>
          </w:tcPr>
          <w:p w:rsidR="002C17C2" w:rsidRPr="002C17C2" w:rsidRDefault="002C17C2" w:rsidP="002C17C2">
            <w:pPr>
              <w:spacing w:after="160" w:line="259" w:lineRule="auto"/>
              <w:jc w:val="center"/>
              <w:rPr>
                <w:rFonts w:ascii="Calibri" w:eastAsia="Calibri" w:hAnsi="Calibri" w:cs="Calibri"/>
                <w:sz w:val="24"/>
                <w:szCs w:val="24"/>
              </w:rPr>
            </w:pPr>
            <w:r w:rsidRPr="002C17C2">
              <w:rPr>
                <w:rFonts w:ascii="Calibri" w:eastAsia="Calibri" w:hAnsi="Calibri" w:cs="Calibri"/>
                <w:sz w:val="24"/>
                <w:szCs w:val="24"/>
              </w:rPr>
              <w:t>X</w:t>
            </w:r>
          </w:p>
        </w:tc>
        <w:tc>
          <w:tcPr>
            <w:tcW w:w="540" w:type="dxa"/>
            <w:hideMark/>
          </w:tcPr>
          <w:p w:rsidR="002C17C2" w:rsidRPr="002C17C2" w:rsidRDefault="002C17C2" w:rsidP="002C17C2">
            <w:pPr>
              <w:spacing w:after="160" w:line="259" w:lineRule="auto"/>
              <w:jc w:val="center"/>
              <w:rPr>
                <w:rFonts w:ascii="Calibri" w:eastAsia="Calibri" w:hAnsi="Calibri" w:cs="Calibri"/>
                <w:sz w:val="24"/>
                <w:szCs w:val="24"/>
              </w:rPr>
            </w:pPr>
            <w:r w:rsidRPr="002C17C2">
              <w:rPr>
                <w:rFonts w:ascii="Calibri" w:eastAsia="Calibri" w:hAnsi="Calibri" w:cs="Calibri"/>
                <w:sz w:val="24"/>
                <w:szCs w:val="24"/>
              </w:rPr>
              <w:t>?</w:t>
            </w:r>
          </w:p>
        </w:tc>
        <w:tc>
          <w:tcPr>
            <w:tcW w:w="540" w:type="dxa"/>
            <w:hideMark/>
          </w:tcPr>
          <w:p w:rsidR="002C17C2" w:rsidRPr="002C17C2" w:rsidRDefault="002C17C2" w:rsidP="002C17C2">
            <w:pPr>
              <w:spacing w:after="160" w:line="259" w:lineRule="auto"/>
              <w:jc w:val="center"/>
              <w:rPr>
                <w:rFonts w:ascii="Calibri" w:eastAsia="Calibri" w:hAnsi="Calibri" w:cs="Calibri"/>
                <w:sz w:val="24"/>
                <w:szCs w:val="24"/>
              </w:rPr>
            </w:pPr>
            <w:r w:rsidRPr="002C17C2">
              <w:rPr>
                <w:rFonts w:ascii="Calibri" w:eastAsia="Calibri" w:hAnsi="Calibri" w:cs="Calibri"/>
                <w:sz w:val="24"/>
                <w:szCs w:val="24"/>
              </w:rPr>
              <w:t>X</w:t>
            </w:r>
          </w:p>
        </w:tc>
        <w:tc>
          <w:tcPr>
            <w:tcW w:w="720" w:type="dxa"/>
            <w:hideMark/>
          </w:tcPr>
          <w:p w:rsidR="002C17C2" w:rsidRPr="002C17C2" w:rsidRDefault="002C17C2" w:rsidP="002C17C2">
            <w:pPr>
              <w:spacing w:after="160" w:line="259" w:lineRule="auto"/>
              <w:jc w:val="center"/>
              <w:rPr>
                <w:rFonts w:ascii="Calibri" w:eastAsia="Calibri" w:hAnsi="Calibri" w:cs="Calibri"/>
                <w:sz w:val="24"/>
                <w:szCs w:val="24"/>
              </w:rPr>
            </w:pPr>
          </w:p>
        </w:tc>
        <w:tc>
          <w:tcPr>
            <w:tcW w:w="630" w:type="dxa"/>
            <w:hideMark/>
          </w:tcPr>
          <w:p w:rsidR="002C17C2" w:rsidRPr="002C17C2" w:rsidRDefault="002C17C2" w:rsidP="002C17C2">
            <w:pPr>
              <w:spacing w:after="160" w:line="259" w:lineRule="auto"/>
              <w:jc w:val="center"/>
              <w:rPr>
                <w:rFonts w:ascii="Calibri" w:eastAsia="Calibri" w:hAnsi="Calibri" w:cs="Calibri"/>
                <w:sz w:val="24"/>
                <w:szCs w:val="24"/>
              </w:rPr>
            </w:pPr>
            <w:r w:rsidRPr="002C17C2">
              <w:rPr>
                <w:rFonts w:ascii="Calibri" w:eastAsia="Calibri" w:hAnsi="Calibri" w:cs="Calibri"/>
                <w:sz w:val="24"/>
                <w:szCs w:val="24"/>
              </w:rPr>
              <w:t>?</w:t>
            </w:r>
          </w:p>
        </w:tc>
        <w:tc>
          <w:tcPr>
            <w:tcW w:w="2515" w:type="dxa"/>
            <w:hideMark/>
          </w:tcPr>
          <w:p w:rsidR="002C17C2" w:rsidRPr="002C17C2" w:rsidRDefault="002C17C2" w:rsidP="002C17C2">
            <w:pPr>
              <w:spacing w:after="160" w:line="259" w:lineRule="auto"/>
              <w:rPr>
                <w:rFonts w:ascii="Calibri" w:eastAsia="Calibri" w:hAnsi="Calibri" w:cs="Calibri"/>
                <w:sz w:val="24"/>
                <w:szCs w:val="24"/>
              </w:rPr>
            </w:pPr>
            <w:r w:rsidRPr="002C17C2">
              <w:rPr>
                <w:rFonts w:ascii="Calibri" w:eastAsia="Calibri" w:hAnsi="Calibri" w:cs="Calibri"/>
                <w:sz w:val="24"/>
                <w:szCs w:val="24"/>
              </w:rPr>
              <w:t>May contain sediment, bacteria, chemicals, and salts</w:t>
            </w:r>
          </w:p>
        </w:tc>
      </w:tr>
      <w:tr w:rsidR="002C17C2" w:rsidRPr="002C17C2" w:rsidTr="00B5485B">
        <w:trPr>
          <w:trHeight w:val="151"/>
        </w:trPr>
        <w:tc>
          <w:tcPr>
            <w:tcW w:w="3506" w:type="dxa"/>
            <w:hideMark/>
          </w:tcPr>
          <w:p w:rsidR="002C17C2" w:rsidRPr="002C17C2" w:rsidRDefault="002C17C2" w:rsidP="002C17C2">
            <w:pPr>
              <w:spacing w:after="160" w:line="259" w:lineRule="auto"/>
              <w:rPr>
                <w:rFonts w:ascii="Calibri" w:eastAsia="Calibri" w:hAnsi="Calibri" w:cs="Calibri"/>
                <w:sz w:val="24"/>
                <w:szCs w:val="24"/>
              </w:rPr>
            </w:pPr>
            <w:r w:rsidRPr="002C17C2">
              <w:rPr>
                <w:rFonts w:ascii="Calibri" w:eastAsia="Calibri" w:hAnsi="Calibri" w:cs="Calibri"/>
                <w:b/>
                <w:bCs/>
                <w:sz w:val="24"/>
                <w:szCs w:val="24"/>
              </w:rPr>
              <w:t>Cooling tower blowdown</w:t>
            </w:r>
          </w:p>
        </w:tc>
        <w:tc>
          <w:tcPr>
            <w:tcW w:w="720" w:type="dxa"/>
            <w:hideMark/>
          </w:tcPr>
          <w:p w:rsidR="002C17C2" w:rsidRPr="002C17C2" w:rsidRDefault="002C17C2" w:rsidP="002C17C2">
            <w:pPr>
              <w:spacing w:after="160" w:line="259" w:lineRule="auto"/>
              <w:jc w:val="center"/>
              <w:rPr>
                <w:rFonts w:ascii="Calibri" w:eastAsia="Calibri" w:hAnsi="Calibri" w:cs="Calibri"/>
                <w:sz w:val="24"/>
                <w:szCs w:val="24"/>
              </w:rPr>
            </w:pPr>
            <w:r w:rsidRPr="002C17C2">
              <w:rPr>
                <w:rFonts w:ascii="Calibri" w:eastAsia="Calibri" w:hAnsi="Calibri" w:cs="Calibri"/>
                <w:sz w:val="24"/>
                <w:szCs w:val="24"/>
              </w:rPr>
              <w:t>X</w:t>
            </w:r>
          </w:p>
        </w:tc>
        <w:tc>
          <w:tcPr>
            <w:tcW w:w="540" w:type="dxa"/>
            <w:hideMark/>
          </w:tcPr>
          <w:p w:rsidR="002C17C2" w:rsidRPr="002C17C2" w:rsidRDefault="002C17C2" w:rsidP="002C17C2">
            <w:pPr>
              <w:spacing w:after="160" w:line="259" w:lineRule="auto"/>
              <w:jc w:val="center"/>
              <w:rPr>
                <w:rFonts w:ascii="Calibri" w:eastAsia="Calibri" w:hAnsi="Calibri" w:cs="Calibri"/>
                <w:sz w:val="24"/>
                <w:szCs w:val="24"/>
              </w:rPr>
            </w:pPr>
          </w:p>
        </w:tc>
        <w:tc>
          <w:tcPr>
            <w:tcW w:w="540" w:type="dxa"/>
            <w:hideMark/>
          </w:tcPr>
          <w:p w:rsidR="002C17C2" w:rsidRPr="002C17C2" w:rsidRDefault="002C17C2" w:rsidP="002C17C2">
            <w:pPr>
              <w:spacing w:after="160" w:line="259" w:lineRule="auto"/>
              <w:jc w:val="center"/>
              <w:rPr>
                <w:rFonts w:ascii="Calibri" w:eastAsia="Calibri" w:hAnsi="Calibri" w:cs="Calibri"/>
                <w:sz w:val="24"/>
                <w:szCs w:val="24"/>
              </w:rPr>
            </w:pPr>
            <w:r w:rsidRPr="002C17C2">
              <w:rPr>
                <w:rFonts w:ascii="Calibri" w:eastAsia="Calibri" w:hAnsi="Calibri" w:cs="Calibri"/>
                <w:sz w:val="24"/>
                <w:szCs w:val="24"/>
              </w:rPr>
              <w:t>X</w:t>
            </w:r>
          </w:p>
        </w:tc>
        <w:tc>
          <w:tcPr>
            <w:tcW w:w="720" w:type="dxa"/>
            <w:hideMark/>
          </w:tcPr>
          <w:p w:rsidR="002C17C2" w:rsidRPr="002C17C2" w:rsidRDefault="002C17C2" w:rsidP="002C17C2">
            <w:pPr>
              <w:spacing w:after="160" w:line="259" w:lineRule="auto"/>
              <w:jc w:val="center"/>
              <w:rPr>
                <w:rFonts w:ascii="Calibri" w:eastAsia="Calibri" w:hAnsi="Calibri" w:cs="Calibri"/>
                <w:sz w:val="24"/>
                <w:szCs w:val="24"/>
              </w:rPr>
            </w:pPr>
          </w:p>
        </w:tc>
        <w:tc>
          <w:tcPr>
            <w:tcW w:w="630" w:type="dxa"/>
            <w:hideMark/>
          </w:tcPr>
          <w:p w:rsidR="002C17C2" w:rsidRPr="002C17C2" w:rsidRDefault="002C17C2" w:rsidP="002C17C2">
            <w:pPr>
              <w:spacing w:after="160" w:line="259" w:lineRule="auto"/>
              <w:jc w:val="center"/>
              <w:rPr>
                <w:rFonts w:ascii="Calibri" w:eastAsia="Calibri" w:hAnsi="Calibri" w:cs="Calibri"/>
                <w:sz w:val="24"/>
                <w:szCs w:val="24"/>
              </w:rPr>
            </w:pPr>
            <w:r w:rsidRPr="002C17C2">
              <w:rPr>
                <w:rFonts w:ascii="Calibri" w:eastAsia="Calibri" w:hAnsi="Calibri" w:cs="Calibri"/>
                <w:sz w:val="24"/>
                <w:szCs w:val="24"/>
              </w:rPr>
              <w:t>X</w:t>
            </w:r>
          </w:p>
        </w:tc>
        <w:tc>
          <w:tcPr>
            <w:tcW w:w="2515" w:type="dxa"/>
            <w:hideMark/>
          </w:tcPr>
          <w:p w:rsidR="002C17C2" w:rsidRPr="002C17C2" w:rsidRDefault="002C17C2" w:rsidP="002C17C2">
            <w:pPr>
              <w:spacing w:after="160" w:line="259" w:lineRule="auto"/>
              <w:rPr>
                <w:rFonts w:ascii="Calibri" w:eastAsia="Calibri" w:hAnsi="Calibri" w:cs="Calibri"/>
                <w:sz w:val="24"/>
                <w:szCs w:val="24"/>
              </w:rPr>
            </w:pPr>
            <w:r w:rsidRPr="002C17C2">
              <w:rPr>
                <w:rFonts w:ascii="Calibri" w:eastAsia="Calibri" w:hAnsi="Calibri" w:cs="Calibri"/>
                <w:sz w:val="24"/>
                <w:szCs w:val="24"/>
              </w:rPr>
              <w:t>High dissolved solids, may contain bacteria and sediment</w:t>
            </w:r>
          </w:p>
        </w:tc>
      </w:tr>
      <w:tr w:rsidR="002C17C2" w:rsidRPr="002C17C2" w:rsidTr="00B5485B">
        <w:trPr>
          <w:trHeight w:val="223"/>
        </w:trPr>
        <w:tc>
          <w:tcPr>
            <w:tcW w:w="3506" w:type="dxa"/>
            <w:hideMark/>
          </w:tcPr>
          <w:p w:rsidR="002C17C2" w:rsidRPr="002C17C2" w:rsidRDefault="002C17C2" w:rsidP="002C17C2">
            <w:pPr>
              <w:spacing w:after="160" w:line="259" w:lineRule="auto"/>
              <w:rPr>
                <w:rFonts w:ascii="Calibri" w:eastAsia="Calibri" w:hAnsi="Calibri" w:cs="Calibri"/>
                <w:sz w:val="24"/>
                <w:szCs w:val="24"/>
              </w:rPr>
            </w:pPr>
            <w:r w:rsidRPr="002C17C2">
              <w:rPr>
                <w:rFonts w:ascii="Calibri" w:eastAsia="Calibri" w:hAnsi="Calibri" w:cs="Calibri"/>
                <w:b/>
                <w:bCs/>
                <w:sz w:val="24"/>
                <w:szCs w:val="24"/>
              </w:rPr>
              <w:t>RO &amp; NF reject water</w:t>
            </w:r>
          </w:p>
        </w:tc>
        <w:tc>
          <w:tcPr>
            <w:tcW w:w="720" w:type="dxa"/>
            <w:hideMark/>
          </w:tcPr>
          <w:p w:rsidR="002C17C2" w:rsidRPr="002C17C2" w:rsidRDefault="002C17C2" w:rsidP="002C17C2">
            <w:pPr>
              <w:spacing w:after="160" w:line="259" w:lineRule="auto"/>
              <w:jc w:val="center"/>
              <w:rPr>
                <w:rFonts w:ascii="Calibri" w:eastAsia="Calibri" w:hAnsi="Calibri" w:cs="Calibri"/>
                <w:sz w:val="24"/>
                <w:szCs w:val="24"/>
              </w:rPr>
            </w:pPr>
          </w:p>
        </w:tc>
        <w:tc>
          <w:tcPr>
            <w:tcW w:w="540" w:type="dxa"/>
            <w:hideMark/>
          </w:tcPr>
          <w:p w:rsidR="002C17C2" w:rsidRPr="002C17C2" w:rsidRDefault="002C17C2" w:rsidP="002C17C2">
            <w:pPr>
              <w:spacing w:after="160" w:line="259" w:lineRule="auto"/>
              <w:jc w:val="center"/>
              <w:rPr>
                <w:rFonts w:ascii="Calibri" w:eastAsia="Calibri" w:hAnsi="Calibri" w:cs="Calibri"/>
                <w:sz w:val="24"/>
                <w:szCs w:val="24"/>
              </w:rPr>
            </w:pPr>
          </w:p>
        </w:tc>
        <w:tc>
          <w:tcPr>
            <w:tcW w:w="540" w:type="dxa"/>
            <w:hideMark/>
          </w:tcPr>
          <w:p w:rsidR="002C17C2" w:rsidRPr="002C17C2" w:rsidRDefault="002C17C2" w:rsidP="002C17C2">
            <w:pPr>
              <w:spacing w:after="160" w:line="259" w:lineRule="auto"/>
              <w:jc w:val="center"/>
              <w:rPr>
                <w:rFonts w:ascii="Calibri" w:eastAsia="Calibri" w:hAnsi="Calibri" w:cs="Calibri"/>
                <w:sz w:val="24"/>
                <w:szCs w:val="24"/>
              </w:rPr>
            </w:pPr>
            <w:r w:rsidRPr="002C17C2">
              <w:rPr>
                <w:rFonts w:ascii="Calibri" w:eastAsia="Calibri" w:hAnsi="Calibri" w:cs="Calibri"/>
                <w:sz w:val="24"/>
                <w:szCs w:val="24"/>
              </w:rPr>
              <w:t>?</w:t>
            </w:r>
          </w:p>
        </w:tc>
        <w:tc>
          <w:tcPr>
            <w:tcW w:w="720" w:type="dxa"/>
            <w:hideMark/>
          </w:tcPr>
          <w:p w:rsidR="002C17C2" w:rsidRPr="002C17C2" w:rsidRDefault="002C17C2" w:rsidP="002C17C2">
            <w:pPr>
              <w:spacing w:after="160" w:line="259" w:lineRule="auto"/>
              <w:jc w:val="center"/>
              <w:rPr>
                <w:rFonts w:ascii="Calibri" w:eastAsia="Calibri" w:hAnsi="Calibri" w:cs="Calibri"/>
                <w:sz w:val="24"/>
                <w:szCs w:val="24"/>
              </w:rPr>
            </w:pPr>
          </w:p>
        </w:tc>
        <w:tc>
          <w:tcPr>
            <w:tcW w:w="630" w:type="dxa"/>
            <w:hideMark/>
          </w:tcPr>
          <w:p w:rsidR="002C17C2" w:rsidRPr="002C17C2" w:rsidRDefault="002C17C2" w:rsidP="002C17C2">
            <w:pPr>
              <w:spacing w:after="160" w:line="259" w:lineRule="auto"/>
              <w:jc w:val="center"/>
              <w:rPr>
                <w:rFonts w:ascii="Calibri" w:eastAsia="Calibri" w:hAnsi="Calibri" w:cs="Calibri"/>
                <w:sz w:val="24"/>
                <w:szCs w:val="24"/>
              </w:rPr>
            </w:pPr>
            <w:r w:rsidRPr="002C17C2">
              <w:rPr>
                <w:rFonts w:ascii="Calibri" w:eastAsia="Calibri" w:hAnsi="Calibri" w:cs="Calibri"/>
                <w:sz w:val="24"/>
                <w:szCs w:val="24"/>
              </w:rPr>
              <w:t>?</w:t>
            </w:r>
          </w:p>
        </w:tc>
        <w:tc>
          <w:tcPr>
            <w:tcW w:w="2515" w:type="dxa"/>
            <w:hideMark/>
          </w:tcPr>
          <w:p w:rsidR="002C17C2" w:rsidRPr="002C17C2" w:rsidRDefault="002C17C2" w:rsidP="002C17C2">
            <w:pPr>
              <w:spacing w:after="160" w:line="259" w:lineRule="auto"/>
              <w:rPr>
                <w:rFonts w:ascii="Calibri" w:eastAsia="Calibri" w:hAnsi="Calibri" w:cs="Calibri"/>
                <w:sz w:val="24"/>
                <w:szCs w:val="24"/>
              </w:rPr>
            </w:pPr>
            <w:r w:rsidRPr="002C17C2">
              <w:rPr>
                <w:rFonts w:ascii="Calibri" w:eastAsia="Calibri" w:hAnsi="Calibri" w:cs="Calibri"/>
                <w:sz w:val="24"/>
                <w:szCs w:val="24"/>
              </w:rPr>
              <w:t>High dissolved solids</w:t>
            </w:r>
          </w:p>
        </w:tc>
      </w:tr>
      <w:tr w:rsidR="002C17C2" w:rsidRPr="002C17C2" w:rsidTr="00B5485B">
        <w:trPr>
          <w:trHeight w:val="286"/>
        </w:trPr>
        <w:tc>
          <w:tcPr>
            <w:tcW w:w="3506" w:type="dxa"/>
            <w:hideMark/>
          </w:tcPr>
          <w:p w:rsidR="002C17C2" w:rsidRPr="002C17C2" w:rsidRDefault="002C17C2" w:rsidP="002C17C2">
            <w:pPr>
              <w:spacing w:after="160" w:line="259" w:lineRule="auto"/>
              <w:rPr>
                <w:rFonts w:ascii="Calibri" w:eastAsia="Calibri" w:hAnsi="Calibri" w:cs="Calibri"/>
                <w:sz w:val="24"/>
                <w:szCs w:val="24"/>
              </w:rPr>
            </w:pPr>
            <w:r w:rsidRPr="002C17C2">
              <w:rPr>
                <w:rFonts w:ascii="Calibri" w:eastAsia="Calibri" w:hAnsi="Calibri" w:cs="Calibri"/>
                <w:b/>
                <w:bCs/>
                <w:sz w:val="24"/>
                <w:szCs w:val="24"/>
              </w:rPr>
              <w:t>Gray water</w:t>
            </w:r>
          </w:p>
        </w:tc>
        <w:tc>
          <w:tcPr>
            <w:tcW w:w="720" w:type="dxa"/>
            <w:hideMark/>
          </w:tcPr>
          <w:p w:rsidR="002C17C2" w:rsidRPr="002C17C2" w:rsidRDefault="002C17C2" w:rsidP="002C17C2">
            <w:pPr>
              <w:spacing w:after="160" w:line="259" w:lineRule="auto"/>
              <w:jc w:val="center"/>
              <w:rPr>
                <w:rFonts w:ascii="Calibri" w:eastAsia="Calibri" w:hAnsi="Calibri" w:cs="Calibri"/>
                <w:sz w:val="24"/>
                <w:szCs w:val="24"/>
              </w:rPr>
            </w:pPr>
            <w:r w:rsidRPr="002C17C2">
              <w:rPr>
                <w:rFonts w:ascii="Calibri" w:eastAsia="Calibri" w:hAnsi="Calibri" w:cs="Calibri"/>
                <w:sz w:val="24"/>
                <w:szCs w:val="24"/>
              </w:rPr>
              <w:t>X</w:t>
            </w:r>
          </w:p>
        </w:tc>
        <w:tc>
          <w:tcPr>
            <w:tcW w:w="540" w:type="dxa"/>
            <w:hideMark/>
          </w:tcPr>
          <w:p w:rsidR="002C17C2" w:rsidRPr="002C17C2" w:rsidRDefault="002C17C2" w:rsidP="002C17C2">
            <w:pPr>
              <w:spacing w:after="160" w:line="259" w:lineRule="auto"/>
              <w:jc w:val="center"/>
              <w:rPr>
                <w:rFonts w:ascii="Calibri" w:eastAsia="Calibri" w:hAnsi="Calibri" w:cs="Calibri"/>
                <w:sz w:val="24"/>
                <w:szCs w:val="24"/>
              </w:rPr>
            </w:pPr>
            <w:r w:rsidRPr="002C17C2">
              <w:rPr>
                <w:rFonts w:ascii="Calibri" w:eastAsia="Calibri" w:hAnsi="Calibri" w:cs="Calibri"/>
                <w:sz w:val="24"/>
                <w:szCs w:val="24"/>
              </w:rPr>
              <w:t>X</w:t>
            </w:r>
          </w:p>
        </w:tc>
        <w:tc>
          <w:tcPr>
            <w:tcW w:w="540" w:type="dxa"/>
            <w:hideMark/>
          </w:tcPr>
          <w:p w:rsidR="002C17C2" w:rsidRPr="002C17C2" w:rsidRDefault="002C17C2" w:rsidP="002C17C2">
            <w:pPr>
              <w:spacing w:after="160" w:line="259" w:lineRule="auto"/>
              <w:jc w:val="center"/>
              <w:rPr>
                <w:rFonts w:ascii="Calibri" w:eastAsia="Calibri" w:hAnsi="Calibri" w:cs="Calibri"/>
                <w:sz w:val="24"/>
                <w:szCs w:val="24"/>
              </w:rPr>
            </w:pPr>
            <w:r w:rsidRPr="002C17C2">
              <w:rPr>
                <w:rFonts w:ascii="Calibri" w:eastAsia="Calibri" w:hAnsi="Calibri" w:cs="Calibri"/>
                <w:sz w:val="24"/>
                <w:szCs w:val="24"/>
              </w:rPr>
              <w:t>X</w:t>
            </w:r>
          </w:p>
        </w:tc>
        <w:tc>
          <w:tcPr>
            <w:tcW w:w="720" w:type="dxa"/>
            <w:hideMark/>
          </w:tcPr>
          <w:p w:rsidR="002C17C2" w:rsidRPr="002C17C2" w:rsidRDefault="002C17C2" w:rsidP="002C17C2">
            <w:pPr>
              <w:spacing w:after="160" w:line="259" w:lineRule="auto"/>
              <w:jc w:val="center"/>
              <w:rPr>
                <w:rFonts w:ascii="Calibri" w:eastAsia="Calibri" w:hAnsi="Calibri" w:cs="Calibri"/>
                <w:sz w:val="24"/>
                <w:szCs w:val="24"/>
              </w:rPr>
            </w:pPr>
            <w:r w:rsidRPr="002C17C2">
              <w:rPr>
                <w:rFonts w:ascii="Calibri" w:eastAsia="Calibri" w:hAnsi="Calibri" w:cs="Calibri"/>
                <w:sz w:val="24"/>
                <w:szCs w:val="24"/>
              </w:rPr>
              <w:t>?</w:t>
            </w:r>
          </w:p>
        </w:tc>
        <w:tc>
          <w:tcPr>
            <w:tcW w:w="630" w:type="dxa"/>
            <w:hideMark/>
          </w:tcPr>
          <w:p w:rsidR="002C17C2" w:rsidRPr="002C17C2" w:rsidRDefault="002C17C2" w:rsidP="002C17C2">
            <w:pPr>
              <w:spacing w:after="160" w:line="259" w:lineRule="auto"/>
              <w:jc w:val="center"/>
              <w:rPr>
                <w:rFonts w:ascii="Calibri" w:eastAsia="Calibri" w:hAnsi="Calibri" w:cs="Calibri"/>
                <w:sz w:val="24"/>
                <w:szCs w:val="24"/>
              </w:rPr>
            </w:pPr>
          </w:p>
        </w:tc>
        <w:tc>
          <w:tcPr>
            <w:tcW w:w="2515" w:type="dxa"/>
            <w:hideMark/>
          </w:tcPr>
          <w:p w:rsidR="002C17C2" w:rsidRPr="002C17C2" w:rsidRDefault="002C17C2" w:rsidP="002C17C2">
            <w:pPr>
              <w:spacing w:after="160" w:line="259" w:lineRule="auto"/>
              <w:rPr>
                <w:rFonts w:ascii="Calibri" w:eastAsia="Calibri" w:hAnsi="Calibri" w:cs="Calibri"/>
                <w:sz w:val="24"/>
                <w:szCs w:val="24"/>
              </w:rPr>
            </w:pPr>
            <w:r w:rsidRPr="002C17C2">
              <w:rPr>
                <w:rFonts w:ascii="Calibri" w:eastAsia="Calibri" w:hAnsi="Calibri" w:cs="Calibri"/>
                <w:sz w:val="24"/>
                <w:szCs w:val="24"/>
              </w:rPr>
              <w:t>May contain bacteria, BOD, and sediment</w:t>
            </w:r>
          </w:p>
        </w:tc>
      </w:tr>
      <w:tr w:rsidR="002C17C2" w:rsidRPr="002C17C2" w:rsidTr="00B5485B">
        <w:trPr>
          <w:trHeight w:val="178"/>
        </w:trPr>
        <w:tc>
          <w:tcPr>
            <w:tcW w:w="3506" w:type="dxa"/>
            <w:hideMark/>
          </w:tcPr>
          <w:p w:rsidR="002C17C2" w:rsidRPr="002C17C2" w:rsidRDefault="002C17C2" w:rsidP="002C17C2">
            <w:pPr>
              <w:spacing w:after="160" w:line="259" w:lineRule="auto"/>
              <w:rPr>
                <w:rFonts w:ascii="Calibri" w:eastAsia="Calibri" w:hAnsi="Calibri" w:cs="Calibri"/>
                <w:sz w:val="24"/>
                <w:szCs w:val="24"/>
              </w:rPr>
            </w:pPr>
            <w:r w:rsidRPr="002C17C2">
              <w:rPr>
                <w:rFonts w:ascii="Calibri" w:eastAsia="Calibri" w:hAnsi="Calibri" w:cs="Calibri"/>
                <w:b/>
                <w:bCs/>
                <w:sz w:val="24"/>
                <w:szCs w:val="24"/>
              </w:rPr>
              <w:t>On-site wastewater treatment</w:t>
            </w:r>
          </w:p>
        </w:tc>
        <w:tc>
          <w:tcPr>
            <w:tcW w:w="720" w:type="dxa"/>
            <w:hideMark/>
          </w:tcPr>
          <w:p w:rsidR="002C17C2" w:rsidRPr="002C17C2" w:rsidRDefault="002C17C2" w:rsidP="002C17C2">
            <w:pPr>
              <w:spacing w:after="160" w:line="259" w:lineRule="auto"/>
              <w:jc w:val="center"/>
              <w:rPr>
                <w:rFonts w:ascii="Calibri" w:eastAsia="Calibri" w:hAnsi="Calibri" w:cs="Calibri"/>
                <w:sz w:val="24"/>
                <w:szCs w:val="24"/>
              </w:rPr>
            </w:pPr>
            <w:r w:rsidRPr="002C17C2">
              <w:rPr>
                <w:rFonts w:ascii="Calibri" w:eastAsia="Calibri" w:hAnsi="Calibri" w:cs="Calibri"/>
                <w:sz w:val="24"/>
                <w:szCs w:val="24"/>
              </w:rPr>
              <w:t>X</w:t>
            </w:r>
          </w:p>
        </w:tc>
        <w:tc>
          <w:tcPr>
            <w:tcW w:w="540" w:type="dxa"/>
            <w:hideMark/>
          </w:tcPr>
          <w:p w:rsidR="002C17C2" w:rsidRPr="002C17C2" w:rsidRDefault="002C17C2" w:rsidP="002C17C2">
            <w:pPr>
              <w:spacing w:after="160" w:line="259" w:lineRule="auto"/>
              <w:jc w:val="center"/>
              <w:rPr>
                <w:rFonts w:ascii="Calibri" w:eastAsia="Calibri" w:hAnsi="Calibri" w:cs="Calibri"/>
                <w:sz w:val="24"/>
                <w:szCs w:val="24"/>
              </w:rPr>
            </w:pPr>
            <w:r w:rsidRPr="002C17C2">
              <w:rPr>
                <w:rFonts w:ascii="Calibri" w:eastAsia="Calibri" w:hAnsi="Calibri" w:cs="Calibri"/>
                <w:sz w:val="24"/>
                <w:szCs w:val="24"/>
              </w:rPr>
              <w:t>X</w:t>
            </w:r>
          </w:p>
        </w:tc>
        <w:tc>
          <w:tcPr>
            <w:tcW w:w="540" w:type="dxa"/>
            <w:hideMark/>
          </w:tcPr>
          <w:p w:rsidR="002C17C2" w:rsidRPr="002C17C2" w:rsidRDefault="002C17C2" w:rsidP="002C17C2">
            <w:pPr>
              <w:spacing w:after="160" w:line="259" w:lineRule="auto"/>
              <w:jc w:val="center"/>
              <w:rPr>
                <w:rFonts w:ascii="Calibri" w:eastAsia="Calibri" w:hAnsi="Calibri" w:cs="Calibri"/>
                <w:sz w:val="24"/>
                <w:szCs w:val="24"/>
              </w:rPr>
            </w:pPr>
            <w:r w:rsidRPr="002C17C2">
              <w:rPr>
                <w:rFonts w:ascii="Calibri" w:eastAsia="Calibri" w:hAnsi="Calibri" w:cs="Calibri"/>
                <w:sz w:val="24"/>
                <w:szCs w:val="24"/>
              </w:rPr>
              <w:t>X</w:t>
            </w:r>
          </w:p>
        </w:tc>
        <w:tc>
          <w:tcPr>
            <w:tcW w:w="720" w:type="dxa"/>
            <w:hideMark/>
          </w:tcPr>
          <w:p w:rsidR="002C17C2" w:rsidRPr="002C17C2" w:rsidRDefault="002C17C2" w:rsidP="002C17C2">
            <w:pPr>
              <w:spacing w:after="160" w:line="259" w:lineRule="auto"/>
              <w:jc w:val="center"/>
              <w:rPr>
                <w:rFonts w:ascii="Calibri" w:eastAsia="Calibri" w:hAnsi="Calibri" w:cs="Calibri"/>
                <w:sz w:val="24"/>
                <w:szCs w:val="24"/>
              </w:rPr>
            </w:pPr>
            <w:r w:rsidRPr="002C17C2">
              <w:rPr>
                <w:rFonts w:ascii="Calibri" w:eastAsia="Calibri" w:hAnsi="Calibri" w:cs="Calibri"/>
                <w:sz w:val="24"/>
                <w:szCs w:val="24"/>
              </w:rPr>
              <w:t>X</w:t>
            </w:r>
          </w:p>
        </w:tc>
        <w:tc>
          <w:tcPr>
            <w:tcW w:w="630" w:type="dxa"/>
            <w:hideMark/>
          </w:tcPr>
          <w:p w:rsidR="002C17C2" w:rsidRPr="002C17C2" w:rsidRDefault="002C17C2" w:rsidP="002C17C2">
            <w:pPr>
              <w:spacing w:after="160" w:line="259" w:lineRule="auto"/>
              <w:jc w:val="center"/>
              <w:rPr>
                <w:rFonts w:ascii="Calibri" w:eastAsia="Calibri" w:hAnsi="Calibri" w:cs="Calibri"/>
                <w:sz w:val="24"/>
                <w:szCs w:val="24"/>
              </w:rPr>
            </w:pPr>
            <w:r w:rsidRPr="002C17C2">
              <w:rPr>
                <w:rFonts w:ascii="Calibri" w:eastAsia="Calibri" w:hAnsi="Calibri" w:cs="Calibri"/>
                <w:sz w:val="24"/>
                <w:szCs w:val="24"/>
              </w:rPr>
              <w:t>?</w:t>
            </w:r>
          </w:p>
        </w:tc>
        <w:tc>
          <w:tcPr>
            <w:tcW w:w="2515" w:type="dxa"/>
            <w:hideMark/>
          </w:tcPr>
          <w:p w:rsidR="002C17C2" w:rsidRPr="002C17C2" w:rsidRDefault="002C17C2" w:rsidP="002C17C2">
            <w:pPr>
              <w:spacing w:after="160" w:line="259" w:lineRule="auto"/>
              <w:rPr>
                <w:rFonts w:ascii="Calibri" w:eastAsia="Calibri" w:hAnsi="Calibri" w:cs="Calibri"/>
                <w:sz w:val="24"/>
                <w:szCs w:val="24"/>
              </w:rPr>
            </w:pPr>
            <w:r w:rsidRPr="002C17C2">
              <w:rPr>
                <w:rFonts w:ascii="Calibri" w:eastAsia="Calibri" w:hAnsi="Calibri" w:cs="Calibri"/>
                <w:sz w:val="24"/>
                <w:szCs w:val="24"/>
              </w:rPr>
              <w:t>May contain bacteria, BOD, and sediment</w:t>
            </w:r>
          </w:p>
        </w:tc>
      </w:tr>
      <w:tr w:rsidR="002C17C2" w:rsidRPr="002C17C2" w:rsidTr="00B5485B">
        <w:trPr>
          <w:trHeight w:val="178"/>
        </w:trPr>
        <w:tc>
          <w:tcPr>
            <w:tcW w:w="3506" w:type="dxa"/>
            <w:hideMark/>
          </w:tcPr>
          <w:p w:rsidR="002C17C2" w:rsidRPr="002C17C2" w:rsidRDefault="002C17C2" w:rsidP="002C17C2">
            <w:pPr>
              <w:spacing w:after="160" w:line="259" w:lineRule="auto"/>
              <w:rPr>
                <w:rFonts w:ascii="Calibri" w:eastAsia="Calibri" w:hAnsi="Calibri" w:cs="Calibri"/>
                <w:sz w:val="24"/>
                <w:szCs w:val="24"/>
              </w:rPr>
            </w:pPr>
            <w:r w:rsidRPr="002C17C2">
              <w:rPr>
                <w:rFonts w:ascii="Calibri" w:eastAsia="Calibri" w:hAnsi="Calibri" w:cs="Calibri"/>
                <w:b/>
                <w:bCs/>
                <w:sz w:val="24"/>
                <w:szCs w:val="24"/>
              </w:rPr>
              <w:t>Foundation Drain Water</w:t>
            </w:r>
          </w:p>
        </w:tc>
        <w:tc>
          <w:tcPr>
            <w:tcW w:w="720" w:type="dxa"/>
            <w:hideMark/>
          </w:tcPr>
          <w:p w:rsidR="002C17C2" w:rsidRPr="002C17C2" w:rsidRDefault="002C17C2" w:rsidP="002C17C2">
            <w:pPr>
              <w:spacing w:after="160" w:line="259" w:lineRule="auto"/>
              <w:jc w:val="center"/>
              <w:rPr>
                <w:rFonts w:ascii="Calibri" w:eastAsia="Calibri" w:hAnsi="Calibri" w:cs="Calibri"/>
                <w:sz w:val="24"/>
                <w:szCs w:val="24"/>
              </w:rPr>
            </w:pPr>
            <w:r w:rsidRPr="002C17C2">
              <w:rPr>
                <w:rFonts w:ascii="Calibri" w:eastAsia="Calibri" w:hAnsi="Calibri" w:cs="Calibri"/>
                <w:sz w:val="24"/>
                <w:szCs w:val="24"/>
              </w:rPr>
              <w:t>X</w:t>
            </w:r>
          </w:p>
        </w:tc>
        <w:tc>
          <w:tcPr>
            <w:tcW w:w="540" w:type="dxa"/>
            <w:hideMark/>
          </w:tcPr>
          <w:p w:rsidR="002C17C2" w:rsidRPr="002C17C2" w:rsidRDefault="002C17C2" w:rsidP="002C17C2">
            <w:pPr>
              <w:spacing w:after="160" w:line="259" w:lineRule="auto"/>
              <w:jc w:val="center"/>
              <w:rPr>
                <w:rFonts w:ascii="Calibri" w:eastAsia="Calibri" w:hAnsi="Calibri" w:cs="Calibri"/>
                <w:sz w:val="24"/>
                <w:szCs w:val="24"/>
              </w:rPr>
            </w:pPr>
          </w:p>
        </w:tc>
        <w:tc>
          <w:tcPr>
            <w:tcW w:w="540" w:type="dxa"/>
            <w:hideMark/>
          </w:tcPr>
          <w:p w:rsidR="002C17C2" w:rsidRPr="002C17C2" w:rsidRDefault="002C17C2" w:rsidP="002C17C2">
            <w:pPr>
              <w:spacing w:after="160" w:line="259" w:lineRule="auto"/>
              <w:jc w:val="center"/>
              <w:rPr>
                <w:rFonts w:ascii="Calibri" w:eastAsia="Calibri" w:hAnsi="Calibri" w:cs="Calibri"/>
                <w:sz w:val="24"/>
                <w:szCs w:val="24"/>
              </w:rPr>
            </w:pPr>
            <w:r w:rsidRPr="002C17C2">
              <w:rPr>
                <w:rFonts w:ascii="Calibri" w:eastAsia="Calibri" w:hAnsi="Calibri" w:cs="Calibri"/>
                <w:sz w:val="24"/>
                <w:szCs w:val="24"/>
              </w:rPr>
              <w:t>X</w:t>
            </w:r>
          </w:p>
        </w:tc>
        <w:tc>
          <w:tcPr>
            <w:tcW w:w="720" w:type="dxa"/>
            <w:hideMark/>
          </w:tcPr>
          <w:p w:rsidR="002C17C2" w:rsidRPr="002C17C2" w:rsidRDefault="002C17C2" w:rsidP="002C17C2">
            <w:pPr>
              <w:spacing w:after="160" w:line="259" w:lineRule="auto"/>
              <w:jc w:val="center"/>
              <w:rPr>
                <w:rFonts w:ascii="Calibri" w:eastAsia="Calibri" w:hAnsi="Calibri" w:cs="Calibri"/>
                <w:sz w:val="24"/>
                <w:szCs w:val="24"/>
              </w:rPr>
            </w:pPr>
          </w:p>
        </w:tc>
        <w:tc>
          <w:tcPr>
            <w:tcW w:w="630" w:type="dxa"/>
            <w:hideMark/>
          </w:tcPr>
          <w:p w:rsidR="002C17C2" w:rsidRPr="002C17C2" w:rsidRDefault="002C17C2" w:rsidP="002C17C2">
            <w:pPr>
              <w:spacing w:after="160" w:line="259" w:lineRule="auto"/>
              <w:jc w:val="center"/>
              <w:rPr>
                <w:rFonts w:ascii="Calibri" w:eastAsia="Calibri" w:hAnsi="Calibri" w:cs="Calibri"/>
                <w:sz w:val="24"/>
                <w:szCs w:val="24"/>
              </w:rPr>
            </w:pPr>
            <w:r w:rsidRPr="002C17C2">
              <w:rPr>
                <w:rFonts w:ascii="Calibri" w:eastAsia="Calibri" w:hAnsi="Calibri" w:cs="Calibri"/>
                <w:sz w:val="24"/>
                <w:szCs w:val="24"/>
              </w:rPr>
              <w:t>?</w:t>
            </w:r>
          </w:p>
        </w:tc>
        <w:tc>
          <w:tcPr>
            <w:tcW w:w="2515" w:type="dxa"/>
            <w:hideMark/>
          </w:tcPr>
          <w:p w:rsidR="002C17C2" w:rsidRPr="002C17C2" w:rsidRDefault="002C17C2" w:rsidP="002C17C2">
            <w:pPr>
              <w:spacing w:after="160" w:line="259" w:lineRule="auto"/>
              <w:rPr>
                <w:rFonts w:ascii="Calibri" w:eastAsia="Calibri" w:hAnsi="Calibri" w:cs="Calibri"/>
                <w:sz w:val="24"/>
                <w:szCs w:val="24"/>
              </w:rPr>
            </w:pPr>
            <w:r w:rsidRPr="002C17C2">
              <w:rPr>
                <w:rFonts w:ascii="Calibri" w:eastAsia="Calibri" w:hAnsi="Calibri" w:cs="Calibri"/>
                <w:sz w:val="24"/>
                <w:szCs w:val="24"/>
              </w:rPr>
              <w:t>May contain hardness, bacteria, and sediment</w:t>
            </w:r>
          </w:p>
        </w:tc>
      </w:tr>
    </w:tbl>
    <w:p w:rsidR="002C17C2" w:rsidRPr="002C17C2" w:rsidRDefault="002C17C2" w:rsidP="002C17C2">
      <w:pPr>
        <w:spacing w:after="160" w:line="259" w:lineRule="auto"/>
        <w:rPr>
          <w:rFonts w:ascii="Calibri" w:eastAsia="Calibri" w:hAnsi="Calibri" w:cs="Calibri"/>
          <w:sz w:val="24"/>
          <w:szCs w:val="24"/>
        </w:rPr>
      </w:pPr>
    </w:p>
    <w:p w:rsidR="002C17C2" w:rsidRPr="002C17C2" w:rsidRDefault="002C17C2" w:rsidP="002C17C2">
      <w:pPr>
        <w:spacing w:after="160" w:line="259" w:lineRule="auto"/>
        <w:rPr>
          <w:rFonts w:ascii="Calibri" w:eastAsia="Calibri" w:hAnsi="Calibri" w:cs="Calibri"/>
          <w:sz w:val="24"/>
          <w:szCs w:val="24"/>
        </w:rPr>
      </w:pPr>
      <w:r w:rsidRPr="002C17C2">
        <w:rPr>
          <w:rFonts w:ascii="Calibri" w:eastAsia="Calibri" w:hAnsi="Calibri" w:cs="Calibri"/>
          <w:sz w:val="24"/>
          <w:szCs w:val="24"/>
        </w:rPr>
        <w:t xml:space="preserve">The Texas Water Development Board, Texas Commission on Environmental Quality, the Texas State Board of Plumbing Examiners, and many local jurisdictions are currently developing new </w:t>
      </w:r>
      <w:r w:rsidRPr="002C17C2">
        <w:rPr>
          <w:rFonts w:ascii="Calibri" w:eastAsia="Calibri" w:hAnsi="Calibri" w:cs="Calibri"/>
          <w:sz w:val="24"/>
          <w:szCs w:val="24"/>
        </w:rPr>
        <w:lastRenderedPageBreak/>
        <w:t>rules, information, and guidance regarding these alternate sources of water.  Application of this best management practice will continue to grow in the future.</w:t>
      </w:r>
    </w:p>
    <w:p w:rsidR="002C17C2" w:rsidRPr="0030002E" w:rsidRDefault="00EB4277" w:rsidP="002C17C2">
      <w:pPr>
        <w:spacing w:after="160" w:line="259" w:lineRule="auto"/>
        <w:rPr>
          <w:rFonts w:ascii="Calibri" w:eastAsia="Calibri" w:hAnsi="Calibri" w:cs="Calibri"/>
          <w:b/>
          <w:sz w:val="28"/>
          <w:szCs w:val="28"/>
        </w:rPr>
      </w:pPr>
      <w:r>
        <w:rPr>
          <w:rFonts w:ascii="Calibri" w:eastAsia="Calibri" w:hAnsi="Calibri" w:cs="Calibri"/>
          <w:b/>
          <w:sz w:val="28"/>
          <w:szCs w:val="28"/>
        </w:rPr>
        <w:t>XI.</w:t>
      </w:r>
      <w:r>
        <w:rPr>
          <w:rFonts w:ascii="Calibri" w:eastAsia="Calibri" w:hAnsi="Calibri" w:cs="Calibri"/>
          <w:b/>
          <w:sz w:val="28"/>
          <w:szCs w:val="28"/>
        </w:rPr>
        <w:tab/>
      </w:r>
      <w:r w:rsidR="0030002E" w:rsidRPr="0030002E">
        <w:rPr>
          <w:rFonts w:ascii="Calibri" w:eastAsia="Calibri" w:hAnsi="Calibri" w:cs="Calibri"/>
          <w:b/>
          <w:sz w:val="28"/>
          <w:szCs w:val="28"/>
        </w:rPr>
        <w:t>Rainwater Harvesting</w:t>
      </w:r>
    </w:p>
    <w:p w:rsidR="002C17C2" w:rsidRPr="002C17C2" w:rsidRDefault="002C17C2" w:rsidP="002C17C2">
      <w:pPr>
        <w:spacing w:after="160" w:line="259" w:lineRule="auto"/>
        <w:rPr>
          <w:rFonts w:ascii="Calibri" w:eastAsia="Calibri" w:hAnsi="Calibri" w:cs="Calibri"/>
          <w:sz w:val="28"/>
          <w:szCs w:val="28"/>
        </w:rPr>
      </w:pPr>
      <w:r w:rsidRPr="002C17C2">
        <w:rPr>
          <w:rFonts w:ascii="Calibri" w:eastAsia="Calibri" w:hAnsi="Calibri" w:cs="Calibri"/>
          <w:sz w:val="28"/>
          <w:szCs w:val="28"/>
        </w:rPr>
        <w:t xml:space="preserve">1. Structures connected to the public water supply and containing a rainwater harvesting system for indoor use shall comply with 30 Tex. Admin. </w:t>
      </w:r>
      <w:proofErr w:type="gramStart"/>
      <w:r w:rsidRPr="002C17C2">
        <w:rPr>
          <w:rFonts w:ascii="Calibri" w:eastAsia="Calibri" w:hAnsi="Calibri" w:cs="Calibri"/>
          <w:sz w:val="28"/>
          <w:szCs w:val="28"/>
        </w:rPr>
        <w:t>Code § 290(d) and all local requirements.</w:t>
      </w:r>
      <w:proofErr w:type="gramEnd"/>
      <w:r w:rsidRPr="002C17C2">
        <w:rPr>
          <w:rFonts w:ascii="Calibri" w:eastAsia="Calibri" w:hAnsi="Calibri" w:cs="Calibri"/>
          <w:sz w:val="28"/>
          <w:szCs w:val="28"/>
        </w:rPr>
        <w:t xml:space="preserve"> </w:t>
      </w:r>
    </w:p>
    <w:p w:rsidR="002C17C2" w:rsidRPr="002C17C2" w:rsidRDefault="002C17C2" w:rsidP="002C17C2">
      <w:pPr>
        <w:spacing w:after="160" w:line="259" w:lineRule="auto"/>
        <w:rPr>
          <w:rFonts w:ascii="Calibri" w:eastAsia="Calibri" w:hAnsi="Calibri" w:cs="Calibri"/>
          <w:sz w:val="28"/>
          <w:szCs w:val="28"/>
        </w:rPr>
      </w:pPr>
      <w:r w:rsidRPr="002C17C2">
        <w:rPr>
          <w:rFonts w:ascii="Calibri" w:eastAsia="Calibri" w:hAnsi="Calibri" w:cs="Calibri"/>
          <w:sz w:val="28"/>
          <w:szCs w:val="28"/>
        </w:rPr>
        <w:t xml:space="preserve">2. An economic feasibility study shall be conducted to assess whether harvesting and delivery can be accomplished through gravity drainage or pumping, or if rainwater would need to be treated before reuse, as well as any other cost impact. </w:t>
      </w:r>
    </w:p>
    <w:p w:rsidR="002C17C2" w:rsidRPr="002C17C2" w:rsidRDefault="002C17C2" w:rsidP="002C17C2">
      <w:pPr>
        <w:spacing w:after="160" w:line="259" w:lineRule="auto"/>
        <w:rPr>
          <w:rFonts w:ascii="Calibri" w:eastAsia="Calibri" w:hAnsi="Calibri" w:cs="Calibri"/>
          <w:sz w:val="28"/>
          <w:szCs w:val="28"/>
        </w:rPr>
      </w:pPr>
      <w:r w:rsidRPr="002C17C2">
        <w:rPr>
          <w:rFonts w:ascii="Calibri" w:eastAsia="Calibri" w:hAnsi="Calibri" w:cs="Calibri"/>
          <w:sz w:val="28"/>
          <w:szCs w:val="28"/>
        </w:rPr>
        <w:t xml:space="preserve">3. Monthly rainfall rates and expected run-off capture shall be analyzed to size the catchment area and the storage capacity to meet water demand through the longest expected interval without rain. Reference: </w:t>
      </w:r>
      <w:proofErr w:type="spellStart"/>
      <w:r w:rsidRPr="002C17C2">
        <w:rPr>
          <w:rFonts w:ascii="Calibri" w:eastAsia="Calibri" w:hAnsi="Calibri" w:cs="Calibri"/>
          <w:sz w:val="28"/>
          <w:szCs w:val="28"/>
        </w:rPr>
        <w:t>TWDB’s</w:t>
      </w:r>
      <w:proofErr w:type="spellEnd"/>
      <w:r w:rsidRPr="002C17C2">
        <w:rPr>
          <w:rFonts w:ascii="Calibri" w:eastAsia="Calibri" w:hAnsi="Calibri" w:cs="Calibri"/>
          <w:sz w:val="28"/>
          <w:szCs w:val="28"/>
        </w:rPr>
        <w:t xml:space="preserve"> The Texas Manual on Rainwater Harvesting, Third Edition, Chapter 4: Water Balance and System Sizing to determine storage capacity and Appendix B: Rainfall Data for average precipitation rates. </w:t>
      </w:r>
    </w:p>
    <w:p w:rsidR="002C17C2" w:rsidRPr="002C17C2" w:rsidRDefault="002C17C2" w:rsidP="002C17C2">
      <w:pPr>
        <w:spacing w:after="160" w:line="259" w:lineRule="auto"/>
        <w:rPr>
          <w:rFonts w:ascii="Calibri" w:eastAsia="Calibri" w:hAnsi="Calibri" w:cs="Calibri"/>
          <w:sz w:val="28"/>
          <w:szCs w:val="28"/>
        </w:rPr>
      </w:pPr>
      <w:r w:rsidRPr="002C17C2">
        <w:rPr>
          <w:rFonts w:ascii="Calibri" w:eastAsia="Calibri" w:hAnsi="Calibri" w:cs="Calibri"/>
          <w:sz w:val="28"/>
          <w:szCs w:val="28"/>
        </w:rPr>
        <w:t xml:space="preserve">4. Plumbing and installation guidance for installing a rainwater harvesting system can be found in “Rainwater Catchment Design and Installation Standards”, from the American Rainwater Catchment System Association and the American Society of Plumbing Engineers. </w:t>
      </w:r>
    </w:p>
    <w:p w:rsidR="002C17C2" w:rsidRPr="002C17C2" w:rsidRDefault="002C17C2" w:rsidP="002C17C2">
      <w:pPr>
        <w:spacing w:after="160" w:line="259" w:lineRule="auto"/>
        <w:rPr>
          <w:rFonts w:ascii="Calibri" w:eastAsia="Calibri" w:hAnsi="Calibri" w:cs="Calibri"/>
          <w:sz w:val="28"/>
          <w:szCs w:val="28"/>
        </w:rPr>
      </w:pPr>
    </w:p>
    <w:p w:rsidR="002C17C2" w:rsidRPr="00EB4277" w:rsidRDefault="00EB4277" w:rsidP="002C17C2">
      <w:pPr>
        <w:spacing w:after="160" w:line="259" w:lineRule="auto"/>
        <w:rPr>
          <w:rFonts w:ascii="Calibri" w:eastAsia="Calibri" w:hAnsi="Calibri" w:cs="Calibri"/>
          <w:b/>
          <w:sz w:val="28"/>
          <w:szCs w:val="28"/>
        </w:rPr>
      </w:pPr>
      <w:r>
        <w:rPr>
          <w:rFonts w:ascii="Calibri" w:eastAsia="Calibri" w:hAnsi="Calibri" w:cs="Calibri"/>
          <w:b/>
          <w:sz w:val="28"/>
          <w:szCs w:val="28"/>
        </w:rPr>
        <w:t>XII.</w:t>
      </w:r>
      <w:r>
        <w:rPr>
          <w:rFonts w:ascii="Calibri" w:eastAsia="Calibri" w:hAnsi="Calibri" w:cs="Calibri"/>
          <w:b/>
          <w:sz w:val="28"/>
          <w:szCs w:val="28"/>
        </w:rPr>
        <w:tab/>
      </w:r>
      <w:r w:rsidRPr="00EB4277">
        <w:rPr>
          <w:rFonts w:ascii="Calibri" w:eastAsia="Calibri" w:hAnsi="Calibri" w:cs="Calibri"/>
          <w:b/>
          <w:sz w:val="28"/>
          <w:szCs w:val="28"/>
        </w:rPr>
        <w:t>Reclaimed Water, Recycled Water and Reuse</w:t>
      </w:r>
    </w:p>
    <w:p w:rsidR="002C17C2" w:rsidRPr="002C17C2" w:rsidRDefault="002C17C2" w:rsidP="002C17C2">
      <w:pPr>
        <w:spacing w:after="160" w:line="259" w:lineRule="auto"/>
        <w:rPr>
          <w:rFonts w:ascii="Calibri" w:eastAsia="Calibri" w:hAnsi="Calibri" w:cs="Calibri"/>
          <w:sz w:val="28"/>
          <w:szCs w:val="28"/>
        </w:rPr>
      </w:pPr>
      <w:r w:rsidRPr="002C17C2">
        <w:rPr>
          <w:rFonts w:ascii="Calibri" w:eastAsia="Calibri" w:hAnsi="Calibri" w:cs="Calibri"/>
          <w:sz w:val="28"/>
          <w:szCs w:val="28"/>
        </w:rPr>
        <w:t xml:space="preserve">1. On‐site reclaimed, recycled and reuse water systems shall be designed, installed and implemented according to 30 Tex. Admin. Code § 210 and shall comply with local requirements. </w:t>
      </w:r>
    </w:p>
    <w:p w:rsidR="002C17C2" w:rsidRPr="002C17C2" w:rsidRDefault="002C17C2" w:rsidP="002C17C2">
      <w:pPr>
        <w:spacing w:after="160" w:line="259" w:lineRule="auto"/>
        <w:rPr>
          <w:rFonts w:ascii="Calibri" w:eastAsia="Calibri" w:hAnsi="Calibri" w:cs="Calibri"/>
          <w:sz w:val="28"/>
          <w:szCs w:val="28"/>
        </w:rPr>
      </w:pPr>
      <w:r w:rsidRPr="002C17C2">
        <w:rPr>
          <w:rFonts w:ascii="Calibri" w:eastAsia="Calibri" w:hAnsi="Calibri" w:cs="Calibri"/>
          <w:sz w:val="28"/>
          <w:szCs w:val="28"/>
        </w:rPr>
        <w:t>2. On‐site graywater reuse systems shall be designed, installed and implemented according to 30 Tex. Admin. Code § 285 (h), and shall comply with local requirements.  </w:t>
      </w:r>
    </w:p>
    <w:p w:rsidR="002C17C2" w:rsidRPr="002C17C2" w:rsidRDefault="002C17C2" w:rsidP="002C17C2">
      <w:pPr>
        <w:numPr>
          <w:ilvl w:val="0"/>
          <w:numId w:val="21"/>
        </w:numPr>
        <w:spacing w:after="160" w:line="259" w:lineRule="auto"/>
        <w:contextualSpacing/>
        <w:rPr>
          <w:rFonts w:ascii="Calibri" w:eastAsia="Times New Roman" w:hAnsi="Calibri" w:cs="Calibri"/>
          <w:b/>
          <w:sz w:val="28"/>
          <w:szCs w:val="28"/>
          <w:u w:val="single"/>
        </w:rPr>
      </w:pPr>
      <w:r w:rsidRPr="002C17C2">
        <w:rPr>
          <w:rFonts w:ascii="Calibri" w:eastAsia="Times New Roman" w:hAnsi="Calibri" w:cs="Calibri"/>
          <w:sz w:val="28"/>
          <w:szCs w:val="28"/>
          <w:u w:val="single"/>
        </w:rPr>
        <w:br w:type="page"/>
      </w:r>
    </w:p>
    <w:p w:rsidR="002C17C2" w:rsidRPr="002C17C2" w:rsidRDefault="002C17C2" w:rsidP="002C17C2">
      <w:pPr>
        <w:keepNext/>
        <w:keepLines/>
        <w:spacing w:before="480" w:after="0"/>
        <w:outlineLvl w:val="0"/>
        <w:rPr>
          <w:rFonts w:ascii="Calibri Light" w:eastAsia="Times New Roman" w:hAnsi="Calibri Light" w:cs="Times New Roman"/>
          <w:b/>
          <w:bCs/>
          <w:color w:val="2E74B5"/>
          <w:sz w:val="32"/>
          <w:szCs w:val="32"/>
        </w:rPr>
      </w:pPr>
      <w:r w:rsidRPr="002C17C2">
        <w:rPr>
          <w:rFonts w:ascii="Calibri Light" w:eastAsia="Times New Roman" w:hAnsi="Calibri Light" w:cs="Times New Roman"/>
          <w:b/>
          <w:bCs/>
          <w:color w:val="2E74B5"/>
          <w:sz w:val="32"/>
          <w:szCs w:val="32"/>
        </w:rPr>
        <w:lastRenderedPageBreak/>
        <w:t>Chapter 7: Determination on Other Resources</w:t>
      </w:r>
    </w:p>
    <w:p w:rsidR="002C17C2" w:rsidRPr="002C17C2" w:rsidRDefault="002C17C2" w:rsidP="002C17C2">
      <w:pPr>
        <w:spacing w:after="0" w:line="240" w:lineRule="auto"/>
        <w:rPr>
          <w:rFonts w:ascii="Calibri" w:eastAsia="Calibri" w:hAnsi="Calibri" w:cs="Calibri"/>
          <w:sz w:val="24"/>
          <w:szCs w:val="24"/>
        </w:rPr>
      </w:pPr>
      <w:r w:rsidRPr="002C17C2">
        <w:rPr>
          <w:rFonts w:ascii="Calibri" w:eastAsia="Calibri" w:hAnsi="Calibri" w:cs="Calibri"/>
          <w:sz w:val="24"/>
          <w:szCs w:val="24"/>
        </w:rPr>
        <w:t>There are many sources of assistance regarding water conservation for commercial and institutional water users to draw from.  Many local utilities have water conservation professionals that can provide assistance.  At the State level, the Texas Water Development Board and the Texas Commission on Environmental Quality have professional water conservation staff that can provide information and assistance.  Companies that specialize in all aspects of water conservation are also available.  Some Water Service Companies can even offer funding and performance contracting.  These companies can perform detailed audits of all aspects of water use and corresponding associated energy use.  There are also a number of organizations and governmental agencies that have excellent resources available on their web sites.  Examples of these web sites include:</w:t>
      </w:r>
    </w:p>
    <w:p w:rsidR="002C17C2" w:rsidRPr="002C17C2" w:rsidRDefault="002C17C2" w:rsidP="002C17C2">
      <w:pPr>
        <w:spacing w:after="0" w:line="240" w:lineRule="auto"/>
        <w:rPr>
          <w:rFonts w:ascii="Calibri" w:eastAsia="Calibri" w:hAnsi="Calibri" w:cs="Calibri"/>
          <w:sz w:val="24"/>
          <w:szCs w:val="24"/>
        </w:rPr>
      </w:pPr>
    </w:p>
    <w:p w:rsidR="002C17C2" w:rsidRPr="002C17C2" w:rsidRDefault="002C17C2" w:rsidP="002C17C2">
      <w:pPr>
        <w:numPr>
          <w:ilvl w:val="0"/>
          <w:numId w:val="29"/>
        </w:numPr>
        <w:spacing w:after="0" w:line="240" w:lineRule="auto"/>
        <w:rPr>
          <w:rFonts w:ascii="Calibri" w:eastAsia="Calibri" w:hAnsi="Calibri" w:cs="Calibri"/>
          <w:i/>
          <w:sz w:val="24"/>
          <w:szCs w:val="24"/>
          <w:u w:val="single"/>
        </w:rPr>
      </w:pPr>
      <w:r w:rsidRPr="002C17C2">
        <w:rPr>
          <w:rFonts w:ascii="Calibri" w:eastAsia="Calibri" w:hAnsi="Calibri" w:cs="Calibri"/>
          <w:bCs/>
          <w:sz w:val="24"/>
          <w:szCs w:val="24"/>
        </w:rPr>
        <w:t>H2O Conserve</w:t>
      </w:r>
      <w:r w:rsidRPr="002C17C2">
        <w:rPr>
          <w:rFonts w:ascii="Calibri" w:eastAsia="Calibri" w:hAnsi="Calibri" w:cs="Calibri"/>
          <w:sz w:val="24"/>
          <w:szCs w:val="24"/>
        </w:rPr>
        <w:t xml:space="preserve"> - </w:t>
      </w:r>
      <w:hyperlink r:id="rId61" w:history="1">
        <w:r w:rsidRPr="002C17C2">
          <w:rPr>
            <w:rFonts w:ascii="Calibri" w:eastAsia="+mn-ea" w:hAnsi="Calibri" w:cs="Calibri"/>
            <w:i/>
            <w:iCs/>
            <w:sz w:val="24"/>
            <w:szCs w:val="24"/>
            <w:u w:val="single"/>
          </w:rPr>
          <w:t>www.h2o</w:t>
        </w:r>
      </w:hyperlink>
      <w:hyperlink r:id="rId62" w:history="1">
        <w:r w:rsidRPr="002C17C2">
          <w:rPr>
            <w:rFonts w:ascii="Calibri" w:eastAsia="+mn-ea" w:hAnsi="Calibri" w:cs="Calibri"/>
            <w:i/>
            <w:iCs/>
            <w:sz w:val="24"/>
            <w:szCs w:val="24"/>
            <w:u w:val="single"/>
          </w:rPr>
          <w:t>conserve.org</w:t>
        </w:r>
      </w:hyperlink>
    </w:p>
    <w:p w:rsidR="002C17C2" w:rsidRPr="002C17C2" w:rsidRDefault="002C17C2" w:rsidP="002C17C2">
      <w:pPr>
        <w:numPr>
          <w:ilvl w:val="0"/>
          <w:numId w:val="29"/>
        </w:numPr>
        <w:spacing w:after="0" w:line="240" w:lineRule="auto"/>
        <w:rPr>
          <w:rFonts w:ascii="Calibri" w:eastAsia="Calibri" w:hAnsi="Calibri" w:cs="Calibri"/>
          <w:sz w:val="24"/>
          <w:szCs w:val="24"/>
        </w:rPr>
      </w:pPr>
      <w:r w:rsidRPr="002C17C2">
        <w:rPr>
          <w:rFonts w:ascii="Calibri" w:eastAsia="Calibri" w:hAnsi="Calibri" w:cs="Calibri"/>
          <w:bCs/>
          <w:sz w:val="24"/>
          <w:szCs w:val="24"/>
        </w:rPr>
        <w:t>Water – Use it Wisely</w:t>
      </w:r>
      <w:r w:rsidRPr="002C17C2">
        <w:rPr>
          <w:rFonts w:ascii="Calibri" w:eastAsia="Calibri" w:hAnsi="Calibri" w:cs="Calibri"/>
          <w:sz w:val="24"/>
          <w:szCs w:val="24"/>
        </w:rPr>
        <w:t xml:space="preserve"> - </w:t>
      </w:r>
      <w:hyperlink r:id="rId63" w:history="1">
        <w:r w:rsidRPr="002C17C2">
          <w:rPr>
            <w:rFonts w:ascii="Calibri" w:eastAsia="+mn-ea" w:hAnsi="Calibri" w:cs="Calibri"/>
            <w:i/>
            <w:iCs/>
            <w:sz w:val="24"/>
            <w:szCs w:val="24"/>
            <w:u w:val="single"/>
          </w:rPr>
          <w:t>http://www.wateruseitwisely.com/</w:t>
        </w:r>
      </w:hyperlink>
      <w:r w:rsidRPr="002C17C2">
        <w:rPr>
          <w:rFonts w:ascii="Calibri" w:eastAsia="Calibri" w:hAnsi="Calibri" w:cs="Calibri"/>
          <w:i/>
          <w:iCs/>
          <w:sz w:val="24"/>
          <w:szCs w:val="24"/>
        </w:rPr>
        <w:t xml:space="preserve"> </w:t>
      </w:r>
    </w:p>
    <w:p w:rsidR="002C17C2" w:rsidRPr="002C17C2" w:rsidRDefault="002C17C2" w:rsidP="002C17C2">
      <w:pPr>
        <w:numPr>
          <w:ilvl w:val="0"/>
          <w:numId w:val="29"/>
        </w:numPr>
        <w:spacing w:after="0" w:line="240" w:lineRule="auto"/>
        <w:rPr>
          <w:rFonts w:ascii="Calibri" w:eastAsia="Calibri" w:hAnsi="Calibri" w:cs="Calibri"/>
          <w:sz w:val="24"/>
          <w:szCs w:val="24"/>
        </w:rPr>
      </w:pPr>
      <w:r w:rsidRPr="002C17C2">
        <w:rPr>
          <w:rFonts w:ascii="Calibri" w:eastAsia="Calibri" w:hAnsi="Calibri" w:cs="Calibri"/>
          <w:bCs/>
          <w:sz w:val="24"/>
          <w:szCs w:val="24"/>
        </w:rPr>
        <w:t>Food Service Technology Center</w:t>
      </w:r>
      <w:r w:rsidRPr="002C17C2">
        <w:rPr>
          <w:rFonts w:ascii="Calibri" w:eastAsia="Calibri" w:hAnsi="Calibri" w:cs="Calibri"/>
          <w:sz w:val="24"/>
          <w:szCs w:val="24"/>
        </w:rPr>
        <w:t xml:space="preserve"> - </w:t>
      </w:r>
      <w:hyperlink r:id="rId64" w:history="1">
        <w:r w:rsidRPr="002C17C2">
          <w:rPr>
            <w:rFonts w:ascii="Calibri" w:eastAsia="+mn-ea" w:hAnsi="Calibri" w:cs="Calibri"/>
            <w:i/>
            <w:iCs/>
            <w:sz w:val="24"/>
            <w:szCs w:val="24"/>
            <w:u w:val="single"/>
          </w:rPr>
          <w:t>www.fishnick.com</w:t>
        </w:r>
      </w:hyperlink>
      <w:r w:rsidRPr="002C17C2">
        <w:rPr>
          <w:rFonts w:ascii="Calibri" w:eastAsia="Calibri" w:hAnsi="Calibri" w:cs="Calibri"/>
          <w:i/>
          <w:iCs/>
          <w:sz w:val="24"/>
          <w:szCs w:val="24"/>
        </w:rPr>
        <w:t xml:space="preserve"> </w:t>
      </w:r>
    </w:p>
    <w:p w:rsidR="002C17C2" w:rsidRPr="002C17C2" w:rsidRDefault="002C17C2" w:rsidP="002C17C2">
      <w:pPr>
        <w:numPr>
          <w:ilvl w:val="0"/>
          <w:numId w:val="29"/>
        </w:numPr>
        <w:spacing w:after="0" w:line="240" w:lineRule="auto"/>
        <w:rPr>
          <w:rFonts w:ascii="Calibri" w:eastAsia="Calibri" w:hAnsi="Calibri" w:cs="Calibri"/>
          <w:sz w:val="24"/>
          <w:szCs w:val="24"/>
        </w:rPr>
      </w:pPr>
      <w:r w:rsidRPr="002C17C2">
        <w:rPr>
          <w:rFonts w:ascii="Calibri" w:eastAsia="Calibri" w:hAnsi="Calibri" w:cs="Calibri"/>
          <w:bCs/>
          <w:sz w:val="24"/>
          <w:szCs w:val="24"/>
        </w:rPr>
        <w:t>Consortium for Energy Efficiency</w:t>
      </w:r>
      <w:r w:rsidRPr="002C17C2">
        <w:rPr>
          <w:rFonts w:ascii="Calibri" w:eastAsia="Calibri" w:hAnsi="Calibri" w:cs="Calibri"/>
          <w:sz w:val="24"/>
          <w:szCs w:val="24"/>
        </w:rPr>
        <w:t xml:space="preserve"> - </w:t>
      </w:r>
      <w:hyperlink r:id="rId65" w:history="1">
        <w:r w:rsidRPr="002C17C2">
          <w:rPr>
            <w:rFonts w:ascii="Calibri" w:eastAsia="+mn-ea" w:hAnsi="Calibri" w:cs="Calibri"/>
            <w:i/>
            <w:iCs/>
            <w:sz w:val="24"/>
            <w:szCs w:val="24"/>
            <w:u w:val="single"/>
          </w:rPr>
          <w:t>www.cee-1.org</w:t>
        </w:r>
      </w:hyperlink>
      <w:r w:rsidRPr="002C17C2">
        <w:rPr>
          <w:rFonts w:ascii="Calibri" w:eastAsia="Calibri" w:hAnsi="Calibri" w:cs="Calibri"/>
          <w:i/>
          <w:iCs/>
          <w:sz w:val="24"/>
          <w:szCs w:val="24"/>
        </w:rPr>
        <w:t xml:space="preserve"> </w:t>
      </w:r>
    </w:p>
    <w:p w:rsidR="002C17C2" w:rsidRPr="002C17C2" w:rsidRDefault="002C17C2" w:rsidP="002C17C2">
      <w:pPr>
        <w:numPr>
          <w:ilvl w:val="0"/>
          <w:numId w:val="29"/>
        </w:numPr>
        <w:spacing w:after="0" w:line="240" w:lineRule="auto"/>
        <w:rPr>
          <w:rFonts w:ascii="Calibri" w:eastAsia="Calibri" w:hAnsi="Calibri" w:cs="Calibri"/>
          <w:sz w:val="24"/>
          <w:szCs w:val="24"/>
        </w:rPr>
      </w:pPr>
      <w:r w:rsidRPr="002C17C2">
        <w:rPr>
          <w:rFonts w:ascii="Calibri" w:eastAsia="Calibri" w:hAnsi="Calibri" w:cs="Calibri"/>
          <w:bCs/>
          <w:sz w:val="24"/>
          <w:szCs w:val="24"/>
        </w:rPr>
        <w:t>Bureau of Reclamation  - Water Conservation</w:t>
      </w:r>
      <w:r w:rsidRPr="002C17C2">
        <w:rPr>
          <w:rFonts w:ascii="Calibri" w:eastAsia="Calibri" w:hAnsi="Calibri" w:cs="Calibri"/>
          <w:sz w:val="24"/>
          <w:szCs w:val="24"/>
        </w:rPr>
        <w:t xml:space="preserve"> - </w:t>
      </w:r>
      <w:r w:rsidRPr="002C17C2">
        <w:rPr>
          <w:rFonts w:ascii="Calibri" w:eastAsia="Calibri" w:hAnsi="Calibri" w:cs="Calibri"/>
          <w:i/>
          <w:iCs/>
          <w:sz w:val="24"/>
          <w:szCs w:val="24"/>
        </w:rPr>
        <w:t>http://www.usbr.gov/waterconservation/</w:t>
      </w:r>
    </w:p>
    <w:p w:rsidR="002C17C2" w:rsidRPr="002C17C2" w:rsidRDefault="002C17C2" w:rsidP="002C17C2">
      <w:pPr>
        <w:numPr>
          <w:ilvl w:val="0"/>
          <w:numId w:val="29"/>
        </w:numPr>
        <w:spacing w:after="0" w:line="240" w:lineRule="auto"/>
        <w:rPr>
          <w:rFonts w:ascii="Calibri" w:eastAsia="Calibri" w:hAnsi="Calibri" w:cs="Calibri"/>
          <w:sz w:val="24"/>
          <w:szCs w:val="24"/>
        </w:rPr>
      </w:pPr>
      <w:r w:rsidRPr="002C17C2">
        <w:rPr>
          <w:rFonts w:ascii="Calibri" w:eastAsia="Calibri" w:hAnsi="Calibri" w:cs="Calibri"/>
          <w:bCs/>
          <w:sz w:val="24"/>
          <w:szCs w:val="24"/>
        </w:rPr>
        <w:t>Arizona Department of Water Resources</w:t>
      </w:r>
      <w:r w:rsidRPr="002C17C2">
        <w:rPr>
          <w:rFonts w:ascii="Calibri" w:eastAsia="Calibri" w:hAnsi="Calibri" w:cs="Calibri"/>
          <w:sz w:val="24"/>
          <w:szCs w:val="24"/>
        </w:rPr>
        <w:t xml:space="preserve"> - </w:t>
      </w:r>
      <w:hyperlink r:id="rId66" w:history="1">
        <w:r w:rsidRPr="002C17C2">
          <w:rPr>
            <w:rFonts w:ascii="Calibri" w:eastAsia="+mn-ea" w:hAnsi="Calibri" w:cs="Calibri"/>
            <w:i/>
            <w:iCs/>
            <w:sz w:val="24"/>
            <w:szCs w:val="24"/>
            <w:u w:val="single"/>
          </w:rPr>
          <w:t>www.azwater.gov/conservation</w:t>
        </w:r>
      </w:hyperlink>
      <w:hyperlink r:id="rId67" w:history="1">
        <w:r w:rsidRPr="002C17C2">
          <w:rPr>
            <w:rFonts w:ascii="Calibri" w:eastAsia="+mn-ea" w:hAnsi="Calibri" w:cs="Calibri"/>
            <w:i/>
            <w:iCs/>
            <w:sz w:val="24"/>
            <w:szCs w:val="24"/>
            <w:u w:val="single"/>
          </w:rPr>
          <w:t xml:space="preserve"> </w:t>
        </w:r>
      </w:hyperlink>
    </w:p>
    <w:p w:rsidR="002C17C2" w:rsidRPr="002C17C2" w:rsidRDefault="002C17C2" w:rsidP="002C17C2">
      <w:pPr>
        <w:numPr>
          <w:ilvl w:val="0"/>
          <w:numId w:val="29"/>
        </w:numPr>
        <w:spacing w:after="0" w:line="240" w:lineRule="auto"/>
        <w:rPr>
          <w:rFonts w:ascii="Calibri" w:eastAsia="Calibri" w:hAnsi="Calibri" w:cs="Calibri"/>
          <w:sz w:val="24"/>
          <w:szCs w:val="24"/>
        </w:rPr>
      </w:pPr>
      <w:r w:rsidRPr="002C17C2">
        <w:rPr>
          <w:rFonts w:ascii="Calibri" w:eastAsia="Calibri" w:hAnsi="Calibri" w:cs="Calibri"/>
          <w:bCs/>
          <w:sz w:val="24"/>
          <w:szCs w:val="24"/>
        </w:rPr>
        <w:t>Food Service Technology Center</w:t>
      </w:r>
      <w:r w:rsidRPr="002C17C2">
        <w:rPr>
          <w:rFonts w:ascii="Calibri" w:eastAsia="Calibri" w:hAnsi="Calibri" w:cs="Calibri"/>
          <w:sz w:val="24"/>
          <w:szCs w:val="24"/>
        </w:rPr>
        <w:t xml:space="preserve"> - </w:t>
      </w:r>
      <w:hyperlink r:id="rId68" w:history="1">
        <w:r w:rsidRPr="002C17C2">
          <w:rPr>
            <w:rFonts w:ascii="Calibri" w:eastAsia="+mn-ea" w:hAnsi="Calibri" w:cs="Calibri"/>
            <w:i/>
            <w:iCs/>
            <w:sz w:val="24"/>
            <w:szCs w:val="24"/>
            <w:u w:val="single"/>
          </w:rPr>
          <w:t>www.fishnick.com</w:t>
        </w:r>
      </w:hyperlink>
      <w:r w:rsidRPr="002C17C2">
        <w:rPr>
          <w:rFonts w:ascii="Calibri" w:eastAsia="Calibri" w:hAnsi="Calibri" w:cs="Calibri"/>
          <w:i/>
          <w:iCs/>
          <w:sz w:val="24"/>
          <w:szCs w:val="24"/>
        </w:rPr>
        <w:t xml:space="preserve"> </w:t>
      </w:r>
    </w:p>
    <w:p w:rsidR="002C17C2" w:rsidRPr="002C17C2" w:rsidRDefault="002C17C2" w:rsidP="002C17C2">
      <w:pPr>
        <w:numPr>
          <w:ilvl w:val="0"/>
          <w:numId w:val="29"/>
        </w:numPr>
        <w:spacing w:after="0" w:line="240" w:lineRule="auto"/>
        <w:rPr>
          <w:rFonts w:ascii="Calibri" w:eastAsia="Calibri" w:hAnsi="Calibri" w:cs="Calibri"/>
          <w:sz w:val="24"/>
          <w:szCs w:val="24"/>
        </w:rPr>
      </w:pPr>
      <w:r w:rsidRPr="002C17C2">
        <w:rPr>
          <w:rFonts w:ascii="Calibri" w:eastAsia="Calibri" w:hAnsi="Calibri" w:cs="Calibri"/>
          <w:bCs/>
          <w:sz w:val="24"/>
          <w:szCs w:val="24"/>
        </w:rPr>
        <w:t>Consortium for Energy Efficiency</w:t>
      </w:r>
      <w:r w:rsidRPr="002C17C2">
        <w:rPr>
          <w:rFonts w:ascii="Calibri" w:eastAsia="Calibri" w:hAnsi="Calibri" w:cs="Calibri"/>
          <w:sz w:val="24"/>
          <w:szCs w:val="24"/>
        </w:rPr>
        <w:t xml:space="preserve"> - </w:t>
      </w:r>
      <w:hyperlink r:id="rId69" w:history="1">
        <w:r w:rsidRPr="002C17C2">
          <w:rPr>
            <w:rFonts w:ascii="Calibri" w:eastAsia="+mn-ea" w:hAnsi="Calibri" w:cs="Calibri"/>
            <w:i/>
            <w:iCs/>
            <w:sz w:val="24"/>
            <w:szCs w:val="24"/>
            <w:u w:val="single"/>
          </w:rPr>
          <w:t>www.cee-1.org</w:t>
        </w:r>
      </w:hyperlink>
      <w:r w:rsidRPr="002C17C2">
        <w:rPr>
          <w:rFonts w:ascii="Calibri" w:eastAsia="Calibri" w:hAnsi="Calibri" w:cs="Calibri"/>
          <w:i/>
          <w:iCs/>
          <w:sz w:val="24"/>
          <w:szCs w:val="24"/>
        </w:rPr>
        <w:t xml:space="preserve"> </w:t>
      </w:r>
    </w:p>
    <w:p w:rsidR="002C17C2" w:rsidRPr="002C17C2" w:rsidRDefault="002C17C2" w:rsidP="002C17C2">
      <w:pPr>
        <w:numPr>
          <w:ilvl w:val="0"/>
          <w:numId w:val="29"/>
        </w:numPr>
        <w:spacing w:after="0" w:line="240" w:lineRule="auto"/>
        <w:rPr>
          <w:rFonts w:ascii="Calibri" w:eastAsia="Calibri" w:hAnsi="Calibri" w:cs="Calibri"/>
          <w:sz w:val="24"/>
          <w:szCs w:val="24"/>
        </w:rPr>
      </w:pPr>
      <w:r w:rsidRPr="002C17C2">
        <w:rPr>
          <w:rFonts w:ascii="Calibri" w:eastAsia="Calibri" w:hAnsi="Calibri" w:cs="Calibri"/>
          <w:bCs/>
          <w:sz w:val="24"/>
          <w:szCs w:val="24"/>
        </w:rPr>
        <w:t>Bureau of Reclamation  - Water Conservation</w:t>
      </w:r>
      <w:r w:rsidRPr="002C17C2">
        <w:rPr>
          <w:rFonts w:ascii="Calibri" w:eastAsia="Calibri" w:hAnsi="Calibri" w:cs="Calibri"/>
          <w:sz w:val="24"/>
          <w:szCs w:val="24"/>
        </w:rPr>
        <w:t xml:space="preserve"> - </w:t>
      </w:r>
      <w:r w:rsidRPr="002C17C2">
        <w:rPr>
          <w:rFonts w:ascii="Calibri" w:eastAsia="Calibri" w:hAnsi="Calibri" w:cs="Calibri"/>
          <w:i/>
          <w:iCs/>
          <w:sz w:val="24"/>
          <w:szCs w:val="24"/>
        </w:rPr>
        <w:t>http://www.usbr.gov/waterconservation/</w:t>
      </w:r>
      <w:r w:rsidRPr="002C17C2">
        <w:rPr>
          <w:rFonts w:ascii="Calibri" w:eastAsia="Calibri" w:hAnsi="Calibri" w:cs="Calibri"/>
          <w:bCs/>
          <w:i/>
          <w:iCs/>
          <w:sz w:val="24"/>
          <w:szCs w:val="24"/>
        </w:rPr>
        <w:t xml:space="preserve"> </w:t>
      </w:r>
    </w:p>
    <w:p w:rsidR="002C17C2" w:rsidRPr="002C17C2" w:rsidRDefault="002C17C2" w:rsidP="002C17C2">
      <w:pPr>
        <w:numPr>
          <w:ilvl w:val="0"/>
          <w:numId w:val="29"/>
        </w:numPr>
        <w:spacing w:after="0" w:line="240" w:lineRule="auto"/>
        <w:rPr>
          <w:rFonts w:ascii="Calibri" w:eastAsia="Calibri" w:hAnsi="Calibri" w:cs="Calibri"/>
          <w:sz w:val="24"/>
          <w:szCs w:val="24"/>
        </w:rPr>
      </w:pPr>
      <w:r w:rsidRPr="002C17C2">
        <w:rPr>
          <w:rFonts w:ascii="Calibri" w:eastAsia="Calibri" w:hAnsi="Calibri" w:cs="Calibri"/>
          <w:bCs/>
          <w:sz w:val="24"/>
          <w:szCs w:val="24"/>
        </w:rPr>
        <w:t xml:space="preserve">Alliance for Water Efficiency  </w:t>
      </w:r>
      <w:r w:rsidRPr="002C17C2">
        <w:rPr>
          <w:rFonts w:ascii="Calibri" w:eastAsia="Calibri" w:hAnsi="Calibri" w:cs="Calibri"/>
          <w:sz w:val="24"/>
          <w:szCs w:val="24"/>
        </w:rPr>
        <w:t xml:space="preserve"> - </w:t>
      </w:r>
      <w:hyperlink r:id="rId70" w:history="1">
        <w:r w:rsidRPr="002C17C2">
          <w:rPr>
            <w:rFonts w:ascii="Calibri" w:eastAsia="+mn-ea" w:hAnsi="Calibri" w:cs="Calibri"/>
            <w:i/>
            <w:iCs/>
            <w:sz w:val="24"/>
            <w:szCs w:val="24"/>
            <w:u w:val="single"/>
          </w:rPr>
          <w:t>www.</w:t>
        </w:r>
      </w:hyperlink>
      <w:hyperlink r:id="rId71" w:history="1">
        <w:r w:rsidRPr="002C17C2">
          <w:rPr>
            <w:rFonts w:ascii="Calibri" w:eastAsia="+mn-ea" w:hAnsi="Calibri" w:cs="Calibri"/>
            <w:i/>
            <w:iCs/>
            <w:sz w:val="24"/>
            <w:szCs w:val="24"/>
            <w:u w:val="single"/>
          </w:rPr>
          <w:t>allianceforwaterefficiency</w:t>
        </w:r>
      </w:hyperlink>
      <w:hyperlink r:id="rId72" w:history="1">
        <w:r w:rsidRPr="002C17C2">
          <w:rPr>
            <w:rFonts w:ascii="Calibri" w:eastAsia="+mn-ea" w:hAnsi="Calibri" w:cs="Calibri"/>
            <w:i/>
            <w:iCs/>
            <w:sz w:val="24"/>
            <w:szCs w:val="24"/>
            <w:u w:val="single"/>
          </w:rPr>
          <w:t>.org</w:t>
        </w:r>
      </w:hyperlink>
      <w:r w:rsidRPr="002C17C2">
        <w:rPr>
          <w:rFonts w:ascii="Calibri" w:eastAsia="Calibri" w:hAnsi="Calibri" w:cs="Calibri"/>
          <w:i/>
          <w:iCs/>
          <w:sz w:val="24"/>
          <w:szCs w:val="24"/>
        </w:rPr>
        <w:t xml:space="preserve"> </w:t>
      </w:r>
    </w:p>
    <w:p w:rsidR="002C17C2" w:rsidRPr="002C17C2" w:rsidRDefault="002C17C2" w:rsidP="002C17C2">
      <w:pPr>
        <w:numPr>
          <w:ilvl w:val="0"/>
          <w:numId w:val="29"/>
        </w:numPr>
        <w:spacing w:after="0" w:line="240" w:lineRule="auto"/>
        <w:rPr>
          <w:rFonts w:ascii="Calibri" w:eastAsia="Calibri" w:hAnsi="Calibri" w:cs="Calibri"/>
          <w:sz w:val="24"/>
          <w:szCs w:val="24"/>
        </w:rPr>
      </w:pPr>
      <w:r w:rsidRPr="002C17C2">
        <w:rPr>
          <w:rFonts w:ascii="Calibri" w:eastAsia="Calibri" w:hAnsi="Calibri" w:cs="Calibri"/>
          <w:bCs/>
          <w:sz w:val="24"/>
          <w:szCs w:val="24"/>
        </w:rPr>
        <w:t>EPA Water Sense and Energy Star Programs</w:t>
      </w:r>
      <w:r w:rsidRPr="002C17C2">
        <w:rPr>
          <w:rFonts w:ascii="Calibri" w:eastAsia="Calibri" w:hAnsi="Calibri" w:cs="Calibri"/>
          <w:sz w:val="24"/>
          <w:szCs w:val="24"/>
        </w:rPr>
        <w:t xml:space="preserve"> - </w:t>
      </w:r>
      <w:hyperlink r:id="rId73" w:history="1">
        <w:r w:rsidRPr="002C17C2">
          <w:rPr>
            <w:rFonts w:ascii="Calibri" w:eastAsia="+mn-ea" w:hAnsi="Calibri" w:cs="Calibri"/>
            <w:i/>
            <w:iCs/>
            <w:sz w:val="24"/>
            <w:szCs w:val="24"/>
            <w:u w:val="single"/>
          </w:rPr>
          <w:t>www.</w:t>
        </w:r>
      </w:hyperlink>
      <w:hyperlink r:id="rId74" w:history="1">
        <w:r w:rsidRPr="002C17C2">
          <w:rPr>
            <w:rFonts w:ascii="Calibri" w:eastAsia="+mn-ea" w:hAnsi="Calibri" w:cs="Calibri"/>
            <w:i/>
            <w:iCs/>
            <w:sz w:val="24"/>
            <w:szCs w:val="24"/>
            <w:u w:val="single"/>
          </w:rPr>
          <w:t>epa</w:t>
        </w:r>
      </w:hyperlink>
      <w:hyperlink r:id="rId75" w:history="1">
        <w:r w:rsidRPr="002C17C2">
          <w:rPr>
            <w:rFonts w:ascii="Calibri" w:eastAsia="+mn-ea" w:hAnsi="Calibri" w:cs="Calibri"/>
            <w:i/>
            <w:iCs/>
            <w:sz w:val="24"/>
            <w:szCs w:val="24"/>
            <w:u w:val="single"/>
          </w:rPr>
          <w:t>.gov/</w:t>
        </w:r>
      </w:hyperlink>
      <w:hyperlink r:id="rId76" w:history="1">
        <w:r w:rsidRPr="002C17C2">
          <w:rPr>
            <w:rFonts w:ascii="Calibri" w:eastAsia="+mn-ea" w:hAnsi="Calibri" w:cs="Calibri"/>
            <w:i/>
            <w:iCs/>
            <w:sz w:val="24"/>
            <w:szCs w:val="24"/>
            <w:u w:val="single"/>
          </w:rPr>
          <w:t>watersense</w:t>
        </w:r>
      </w:hyperlink>
      <w:r w:rsidRPr="002C17C2">
        <w:rPr>
          <w:rFonts w:ascii="Calibri" w:eastAsia="Calibri" w:hAnsi="Calibri" w:cs="Calibri"/>
          <w:bCs/>
          <w:i/>
          <w:iCs/>
          <w:sz w:val="24"/>
          <w:szCs w:val="24"/>
        </w:rPr>
        <w:t xml:space="preserve">     </w:t>
      </w:r>
      <w:hyperlink r:id="rId77" w:history="1">
        <w:r w:rsidRPr="002C17C2">
          <w:rPr>
            <w:rFonts w:ascii="Calibri" w:eastAsia="+mn-ea" w:hAnsi="Calibri" w:cs="Calibri"/>
            <w:i/>
            <w:iCs/>
            <w:sz w:val="24"/>
            <w:szCs w:val="24"/>
            <w:u w:val="single"/>
          </w:rPr>
          <w:t>www.</w:t>
        </w:r>
      </w:hyperlink>
      <w:hyperlink r:id="rId78" w:history="1">
        <w:r w:rsidRPr="002C17C2">
          <w:rPr>
            <w:rFonts w:ascii="Calibri" w:eastAsia="+mn-ea" w:hAnsi="Calibri" w:cs="Calibri"/>
            <w:i/>
            <w:iCs/>
            <w:sz w:val="24"/>
            <w:szCs w:val="24"/>
            <w:u w:val="single"/>
          </w:rPr>
          <w:t>energystar</w:t>
        </w:r>
      </w:hyperlink>
      <w:hyperlink r:id="rId79" w:history="1">
        <w:r w:rsidRPr="002C17C2">
          <w:rPr>
            <w:rFonts w:ascii="Calibri" w:eastAsia="+mn-ea" w:hAnsi="Calibri" w:cs="Calibri"/>
            <w:i/>
            <w:iCs/>
            <w:sz w:val="24"/>
            <w:szCs w:val="24"/>
            <w:u w:val="single"/>
          </w:rPr>
          <w:t>.gov</w:t>
        </w:r>
      </w:hyperlink>
      <w:r w:rsidRPr="002C17C2">
        <w:rPr>
          <w:rFonts w:ascii="Calibri" w:eastAsia="Calibri" w:hAnsi="Calibri" w:cs="Calibri"/>
          <w:bCs/>
          <w:i/>
          <w:iCs/>
          <w:sz w:val="24"/>
          <w:szCs w:val="24"/>
        </w:rPr>
        <w:t xml:space="preserve"> </w:t>
      </w:r>
    </w:p>
    <w:p w:rsidR="002C17C2" w:rsidRPr="002C17C2" w:rsidRDefault="002C17C2" w:rsidP="002C17C2">
      <w:pPr>
        <w:numPr>
          <w:ilvl w:val="0"/>
          <w:numId w:val="29"/>
        </w:numPr>
        <w:spacing w:after="0" w:line="240" w:lineRule="auto"/>
        <w:rPr>
          <w:rFonts w:ascii="Calibri" w:eastAsia="Calibri" w:hAnsi="Calibri" w:cs="Calibri"/>
          <w:sz w:val="24"/>
          <w:szCs w:val="24"/>
        </w:rPr>
      </w:pPr>
      <w:r w:rsidRPr="002C17C2">
        <w:rPr>
          <w:rFonts w:ascii="Calibri" w:eastAsia="Calibri" w:hAnsi="Calibri" w:cs="Calibri"/>
          <w:bCs/>
          <w:sz w:val="24"/>
          <w:szCs w:val="24"/>
        </w:rPr>
        <w:t xml:space="preserve">California Urban Water Conservation Council - </w:t>
      </w:r>
      <w:hyperlink r:id="rId80" w:history="1">
        <w:r w:rsidRPr="002C17C2">
          <w:rPr>
            <w:rFonts w:ascii="Calibri" w:eastAsia="+mn-ea" w:hAnsi="Calibri" w:cs="Calibri"/>
            <w:i/>
            <w:iCs/>
            <w:sz w:val="24"/>
            <w:szCs w:val="24"/>
            <w:u w:val="single"/>
          </w:rPr>
          <w:t>www.cuwcc.org</w:t>
        </w:r>
      </w:hyperlink>
      <w:r w:rsidRPr="002C17C2">
        <w:rPr>
          <w:rFonts w:ascii="Calibri" w:eastAsia="Calibri" w:hAnsi="Calibri" w:cs="Calibri"/>
          <w:bCs/>
          <w:i/>
          <w:iCs/>
          <w:sz w:val="24"/>
          <w:szCs w:val="24"/>
        </w:rPr>
        <w:t xml:space="preserve"> </w:t>
      </w:r>
    </w:p>
    <w:p w:rsidR="002C17C2" w:rsidRPr="002C17C2" w:rsidRDefault="002C17C2" w:rsidP="002C17C2">
      <w:pPr>
        <w:numPr>
          <w:ilvl w:val="0"/>
          <w:numId w:val="29"/>
        </w:numPr>
        <w:spacing w:after="0" w:line="240" w:lineRule="auto"/>
        <w:rPr>
          <w:rFonts w:ascii="Calibri" w:eastAsia="Calibri" w:hAnsi="Calibri" w:cs="Calibri"/>
          <w:sz w:val="24"/>
          <w:szCs w:val="24"/>
        </w:rPr>
      </w:pPr>
      <w:r w:rsidRPr="002C17C2">
        <w:rPr>
          <w:rFonts w:ascii="Calibri" w:eastAsia="Calibri" w:hAnsi="Calibri" w:cs="Calibri"/>
          <w:bCs/>
          <w:sz w:val="24"/>
          <w:szCs w:val="24"/>
        </w:rPr>
        <w:t>Texas Water Development Board</w:t>
      </w:r>
      <w:r w:rsidRPr="002C17C2">
        <w:rPr>
          <w:rFonts w:ascii="Calibri" w:eastAsia="Calibri" w:hAnsi="Calibri" w:cs="Calibri"/>
          <w:sz w:val="24"/>
          <w:szCs w:val="24"/>
        </w:rPr>
        <w:t xml:space="preserve"> - </w:t>
      </w:r>
      <w:hyperlink r:id="rId81" w:history="1">
        <w:r w:rsidRPr="002C17C2">
          <w:rPr>
            <w:rFonts w:ascii="Calibri" w:eastAsia="+mn-ea" w:hAnsi="Calibri" w:cs="Calibri"/>
            <w:sz w:val="24"/>
            <w:szCs w:val="24"/>
            <w:u w:val="single"/>
          </w:rPr>
          <w:t>www.twdb.state.tx.us</w:t>
        </w:r>
      </w:hyperlink>
      <w:r w:rsidRPr="002C17C2">
        <w:rPr>
          <w:rFonts w:ascii="Calibri" w:eastAsia="Calibri" w:hAnsi="Calibri" w:cs="Calibri"/>
          <w:bCs/>
          <w:sz w:val="24"/>
          <w:szCs w:val="24"/>
        </w:rPr>
        <w:t xml:space="preserve"> </w:t>
      </w:r>
    </w:p>
    <w:p w:rsidR="002C17C2" w:rsidRPr="002C17C2" w:rsidRDefault="002C17C2" w:rsidP="002C17C2">
      <w:pPr>
        <w:numPr>
          <w:ilvl w:val="0"/>
          <w:numId w:val="29"/>
        </w:numPr>
        <w:spacing w:after="0" w:line="240" w:lineRule="auto"/>
        <w:rPr>
          <w:rFonts w:ascii="Calibri" w:eastAsia="Calibri" w:hAnsi="Calibri" w:cs="Calibri"/>
          <w:sz w:val="24"/>
          <w:szCs w:val="24"/>
        </w:rPr>
      </w:pPr>
      <w:r w:rsidRPr="002C17C2">
        <w:rPr>
          <w:rFonts w:ascii="Calibri" w:eastAsia="Calibri" w:hAnsi="Calibri" w:cs="Calibri"/>
          <w:bCs/>
          <w:sz w:val="24"/>
          <w:szCs w:val="24"/>
        </w:rPr>
        <w:t>Texas Commission on Environmental Quality</w:t>
      </w:r>
      <w:r w:rsidRPr="002C17C2">
        <w:rPr>
          <w:rFonts w:ascii="Calibri" w:eastAsia="Calibri" w:hAnsi="Calibri" w:cs="Calibri"/>
          <w:sz w:val="24"/>
          <w:szCs w:val="24"/>
        </w:rPr>
        <w:t xml:space="preserve"> -</w:t>
      </w:r>
      <w:r w:rsidRPr="002C17C2">
        <w:rPr>
          <w:rFonts w:ascii="Calibri" w:eastAsia="Calibri" w:hAnsi="Calibri" w:cs="Calibri"/>
          <w:i/>
          <w:iCs/>
          <w:sz w:val="24"/>
          <w:szCs w:val="24"/>
        </w:rPr>
        <w:t>www.</w:t>
      </w:r>
      <w:r w:rsidRPr="002C17C2">
        <w:rPr>
          <w:rFonts w:ascii="Calibri" w:eastAsia="Calibri" w:hAnsi="Calibri" w:cs="Calibri"/>
          <w:bCs/>
          <w:i/>
          <w:iCs/>
          <w:sz w:val="24"/>
          <w:szCs w:val="24"/>
        </w:rPr>
        <w:t>tceq</w:t>
      </w:r>
      <w:r w:rsidRPr="002C17C2">
        <w:rPr>
          <w:rFonts w:ascii="Calibri" w:eastAsia="Calibri" w:hAnsi="Calibri" w:cs="Calibri"/>
          <w:i/>
          <w:iCs/>
          <w:sz w:val="24"/>
          <w:szCs w:val="24"/>
        </w:rPr>
        <w:t>.state.tx.us/</w:t>
      </w:r>
    </w:p>
    <w:p w:rsidR="002C17C2" w:rsidRPr="002C17C2" w:rsidRDefault="002C17C2" w:rsidP="002C17C2">
      <w:pPr>
        <w:numPr>
          <w:ilvl w:val="0"/>
          <w:numId w:val="29"/>
        </w:numPr>
        <w:spacing w:after="0" w:line="240" w:lineRule="auto"/>
        <w:outlineLvl w:val="2"/>
        <w:rPr>
          <w:rFonts w:ascii="Calibri" w:eastAsia="Times New Roman" w:hAnsi="Calibri" w:cs="Calibri"/>
          <w:bCs/>
          <w:i/>
          <w:iCs/>
          <w:sz w:val="24"/>
          <w:szCs w:val="24"/>
        </w:rPr>
      </w:pPr>
      <w:hyperlink r:id="rId82" w:history="1">
        <w:r w:rsidRPr="002C17C2">
          <w:rPr>
            <w:rFonts w:ascii="Calibri" w:eastAsia="Times New Roman" w:hAnsi="Calibri" w:cs="Calibri"/>
            <w:b/>
            <w:bCs/>
            <w:sz w:val="24"/>
            <w:szCs w:val="24"/>
            <w:u w:val="single"/>
          </w:rPr>
          <w:t xml:space="preserve">Save </w:t>
        </w:r>
        <w:r w:rsidRPr="002C17C2">
          <w:rPr>
            <w:rFonts w:ascii="Calibri" w:eastAsia="Times New Roman" w:hAnsi="Calibri" w:cs="Calibri"/>
            <w:sz w:val="24"/>
            <w:szCs w:val="24"/>
          </w:rPr>
          <w:t>Texas Water</w:t>
        </w:r>
      </w:hyperlink>
      <w:r w:rsidRPr="002C17C2">
        <w:rPr>
          <w:rFonts w:ascii="Calibri" w:eastAsia="Times New Roman" w:hAnsi="Calibri" w:cs="Calibri"/>
          <w:bCs/>
          <w:sz w:val="24"/>
          <w:szCs w:val="24"/>
        </w:rPr>
        <w:t xml:space="preserve"> - </w:t>
      </w:r>
      <w:r w:rsidRPr="002C17C2">
        <w:rPr>
          <w:rFonts w:ascii="Calibri" w:eastAsia="Times New Roman" w:hAnsi="Calibri" w:cs="Calibri"/>
          <w:bCs/>
          <w:i/>
          <w:iCs/>
          <w:sz w:val="24"/>
          <w:szCs w:val="24"/>
        </w:rPr>
        <w:t>www.savetexaswater.org/</w:t>
      </w:r>
    </w:p>
    <w:p w:rsidR="002C17C2" w:rsidRPr="002C17C2" w:rsidRDefault="002C17C2" w:rsidP="002C17C2">
      <w:pPr>
        <w:numPr>
          <w:ilvl w:val="0"/>
          <w:numId w:val="29"/>
        </w:numPr>
        <w:spacing w:after="0" w:line="240" w:lineRule="auto"/>
        <w:outlineLvl w:val="2"/>
        <w:rPr>
          <w:rFonts w:ascii="Calibri" w:eastAsia="Times New Roman" w:hAnsi="Calibri" w:cs="Calibri"/>
          <w:bCs/>
          <w:sz w:val="24"/>
          <w:szCs w:val="24"/>
        </w:rPr>
      </w:pPr>
      <w:hyperlink r:id="rId83" w:history="1">
        <w:r w:rsidRPr="002C17C2">
          <w:rPr>
            <w:rFonts w:ascii="Calibri" w:eastAsia="Times New Roman" w:hAnsi="Calibri" w:cs="Calibri"/>
            <w:bCs/>
            <w:sz w:val="24"/>
            <w:szCs w:val="24"/>
          </w:rPr>
          <w:t>Texas Water Foundation</w:t>
        </w:r>
      </w:hyperlink>
      <w:r w:rsidRPr="002C17C2">
        <w:rPr>
          <w:rFonts w:ascii="Calibri" w:eastAsia="Times New Roman" w:hAnsi="Calibri" w:cs="Calibri"/>
          <w:bCs/>
          <w:sz w:val="24"/>
          <w:szCs w:val="24"/>
        </w:rPr>
        <w:t xml:space="preserve"> - </w:t>
      </w:r>
      <w:r w:rsidRPr="002C17C2">
        <w:rPr>
          <w:rFonts w:ascii="Calibri" w:eastAsia="Times New Roman" w:hAnsi="Calibri" w:cs="Calibri"/>
          <w:i/>
          <w:iCs/>
          <w:sz w:val="24"/>
          <w:szCs w:val="24"/>
        </w:rPr>
        <w:t>www.</w:t>
      </w:r>
      <w:r w:rsidRPr="002C17C2">
        <w:rPr>
          <w:rFonts w:ascii="Calibri" w:eastAsia="Times New Roman" w:hAnsi="Calibri" w:cs="Calibri"/>
          <w:bCs/>
          <w:i/>
          <w:iCs/>
          <w:sz w:val="24"/>
          <w:szCs w:val="24"/>
        </w:rPr>
        <w:t>texaswater</w:t>
      </w:r>
      <w:r w:rsidRPr="002C17C2">
        <w:rPr>
          <w:rFonts w:ascii="Calibri" w:eastAsia="Times New Roman" w:hAnsi="Calibri" w:cs="Calibri"/>
          <w:i/>
          <w:iCs/>
          <w:sz w:val="24"/>
          <w:szCs w:val="24"/>
        </w:rPr>
        <w:t>.org/</w:t>
      </w:r>
    </w:p>
    <w:p w:rsidR="002C17C2" w:rsidRPr="002C17C2" w:rsidRDefault="002C17C2" w:rsidP="002C17C2">
      <w:pPr>
        <w:numPr>
          <w:ilvl w:val="0"/>
          <w:numId w:val="29"/>
        </w:numPr>
        <w:spacing w:after="0" w:line="240" w:lineRule="auto"/>
        <w:rPr>
          <w:rFonts w:ascii="Calibri" w:eastAsia="Calibri" w:hAnsi="Calibri" w:cs="Calibri"/>
          <w:sz w:val="24"/>
          <w:szCs w:val="24"/>
        </w:rPr>
      </w:pPr>
      <w:r w:rsidRPr="002C17C2">
        <w:rPr>
          <w:rFonts w:ascii="Calibri" w:eastAsia="Calibri" w:hAnsi="Calibri" w:cs="Calibri"/>
          <w:bCs/>
          <w:sz w:val="24"/>
          <w:szCs w:val="24"/>
        </w:rPr>
        <w:t>Conserve Florida Water Clearinghouse</w:t>
      </w:r>
      <w:r w:rsidRPr="002C17C2">
        <w:rPr>
          <w:rFonts w:ascii="Calibri" w:eastAsia="Calibri" w:hAnsi="Calibri" w:cs="Calibri"/>
          <w:sz w:val="24"/>
          <w:szCs w:val="24"/>
        </w:rPr>
        <w:t xml:space="preserve">  - </w:t>
      </w:r>
      <w:r w:rsidRPr="002C17C2">
        <w:rPr>
          <w:rFonts w:ascii="Calibri" w:eastAsia="Calibri" w:hAnsi="Calibri" w:cs="Calibri"/>
          <w:bCs/>
          <w:sz w:val="24"/>
          <w:szCs w:val="24"/>
        </w:rPr>
        <w:t>http://www.conservefloridawater.org/</w:t>
      </w:r>
    </w:p>
    <w:p w:rsidR="002C17C2" w:rsidRPr="002C17C2" w:rsidRDefault="002C17C2" w:rsidP="002C17C2">
      <w:pPr>
        <w:spacing w:after="0" w:line="240" w:lineRule="auto"/>
        <w:rPr>
          <w:rFonts w:ascii="Calibri" w:eastAsia="Calibri" w:hAnsi="Calibri" w:cs="Calibri"/>
          <w:sz w:val="24"/>
          <w:szCs w:val="24"/>
        </w:rPr>
      </w:pPr>
    </w:p>
    <w:p w:rsidR="002C17C2" w:rsidRPr="002C17C2" w:rsidRDefault="002C17C2" w:rsidP="002C17C2">
      <w:pPr>
        <w:spacing w:after="0" w:line="240" w:lineRule="auto"/>
        <w:rPr>
          <w:rFonts w:ascii="Calibri" w:eastAsia="Calibri" w:hAnsi="Calibri" w:cs="Calibri"/>
          <w:sz w:val="24"/>
          <w:szCs w:val="24"/>
        </w:rPr>
      </w:pPr>
      <w:r w:rsidRPr="002C17C2">
        <w:rPr>
          <w:rFonts w:ascii="Calibri" w:eastAsia="Calibri" w:hAnsi="Calibri" w:cs="Calibri"/>
          <w:sz w:val="24"/>
          <w:szCs w:val="24"/>
        </w:rPr>
        <w:t>Professional organizations can also provide assistance.  Examples include:</w:t>
      </w:r>
    </w:p>
    <w:p w:rsidR="002C17C2" w:rsidRPr="002C17C2" w:rsidRDefault="002C17C2" w:rsidP="002C17C2">
      <w:pPr>
        <w:numPr>
          <w:ilvl w:val="0"/>
          <w:numId w:val="30"/>
        </w:numPr>
        <w:spacing w:after="0" w:line="240" w:lineRule="auto"/>
        <w:rPr>
          <w:rFonts w:ascii="Calibri" w:eastAsia="Calibri" w:hAnsi="Calibri" w:cs="Calibri"/>
          <w:sz w:val="24"/>
          <w:szCs w:val="24"/>
        </w:rPr>
      </w:pPr>
      <w:r w:rsidRPr="002C17C2">
        <w:rPr>
          <w:rFonts w:ascii="Calibri" w:eastAsia="Calibri" w:hAnsi="Calibri" w:cs="Calibri"/>
          <w:bCs/>
          <w:sz w:val="24"/>
          <w:szCs w:val="24"/>
        </w:rPr>
        <w:t>American Society for Healthcare Engineering (ASHE)</w:t>
      </w:r>
    </w:p>
    <w:p w:rsidR="002C17C2" w:rsidRPr="002C17C2" w:rsidRDefault="002C17C2" w:rsidP="002C17C2">
      <w:pPr>
        <w:numPr>
          <w:ilvl w:val="0"/>
          <w:numId w:val="30"/>
        </w:numPr>
        <w:spacing w:after="0" w:line="240" w:lineRule="auto"/>
        <w:rPr>
          <w:rFonts w:ascii="Calibri" w:eastAsia="Calibri" w:hAnsi="Calibri" w:cs="Calibri"/>
          <w:sz w:val="24"/>
          <w:szCs w:val="24"/>
        </w:rPr>
      </w:pPr>
      <w:r w:rsidRPr="002C17C2">
        <w:rPr>
          <w:rFonts w:ascii="Calibri" w:eastAsia="Calibri" w:hAnsi="Calibri" w:cs="Calibri"/>
          <w:bCs/>
          <w:sz w:val="24"/>
          <w:szCs w:val="24"/>
        </w:rPr>
        <w:t>Association of Facilities Engineers (</w:t>
      </w:r>
      <w:proofErr w:type="spellStart"/>
      <w:r w:rsidRPr="002C17C2">
        <w:rPr>
          <w:rFonts w:ascii="Calibri" w:eastAsia="Calibri" w:hAnsi="Calibri" w:cs="Calibri"/>
          <w:bCs/>
          <w:sz w:val="24"/>
          <w:szCs w:val="24"/>
        </w:rPr>
        <w:t>AFE</w:t>
      </w:r>
      <w:proofErr w:type="spellEnd"/>
      <w:r w:rsidRPr="002C17C2">
        <w:rPr>
          <w:rFonts w:ascii="Calibri" w:eastAsia="Calibri" w:hAnsi="Calibri" w:cs="Calibri"/>
          <w:bCs/>
          <w:sz w:val="24"/>
          <w:szCs w:val="24"/>
        </w:rPr>
        <w:t>)</w:t>
      </w:r>
    </w:p>
    <w:p w:rsidR="002C17C2" w:rsidRPr="002C17C2" w:rsidRDefault="002C17C2" w:rsidP="002C17C2">
      <w:pPr>
        <w:numPr>
          <w:ilvl w:val="0"/>
          <w:numId w:val="30"/>
        </w:numPr>
        <w:spacing w:after="0" w:line="240" w:lineRule="auto"/>
        <w:rPr>
          <w:rFonts w:ascii="Calibri" w:eastAsia="Calibri" w:hAnsi="Calibri" w:cs="Calibri"/>
          <w:sz w:val="24"/>
          <w:szCs w:val="24"/>
        </w:rPr>
      </w:pPr>
      <w:r w:rsidRPr="002C17C2">
        <w:rPr>
          <w:rFonts w:ascii="Calibri" w:eastAsia="Calibri" w:hAnsi="Calibri" w:cs="Calibri"/>
          <w:bCs/>
          <w:sz w:val="24"/>
          <w:szCs w:val="24"/>
        </w:rPr>
        <w:t>International Facility Managers Association (</w:t>
      </w:r>
      <w:proofErr w:type="spellStart"/>
      <w:r w:rsidRPr="002C17C2">
        <w:rPr>
          <w:rFonts w:ascii="Calibri" w:eastAsia="Calibri" w:hAnsi="Calibri" w:cs="Calibri"/>
          <w:bCs/>
          <w:sz w:val="24"/>
          <w:szCs w:val="24"/>
        </w:rPr>
        <w:t>IFMA</w:t>
      </w:r>
      <w:proofErr w:type="spellEnd"/>
      <w:r w:rsidRPr="002C17C2">
        <w:rPr>
          <w:rFonts w:ascii="Calibri" w:eastAsia="Calibri" w:hAnsi="Calibri" w:cs="Calibri"/>
          <w:bCs/>
          <w:sz w:val="24"/>
          <w:szCs w:val="24"/>
        </w:rPr>
        <w:t>)</w:t>
      </w:r>
    </w:p>
    <w:p w:rsidR="002C17C2" w:rsidRPr="002C17C2" w:rsidRDefault="002C17C2" w:rsidP="002C17C2">
      <w:pPr>
        <w:numPr>
          <w:ilvl w:val="0"/>
          <w:numId w:val="30"/>
        </w:numPr>
        <w:spacing w:after="0" w:line="240" w:lineRule="auto"/>
        <w:rPr>
          <w:rFonts w:ascii="Calibri" w:eastAsia="Calibri" w:hAnsi="Calibri" w:cs="Calibri"/>
          <w:sz w:val="24"/>
          <w:szCs w:val="24"/>
        </w:rPr>
      </w:pPr>
      <w:r w:rsidRPr="002C17C2">
        <w:rPr>
          <w:rFonts w:ascii="Calibri" w:eastAsia="Calibri" w:hAnsi="Calibri" w:cs="Calibri"/>
          <w:bCs/>
          <w:sz w:val="24"/>
          <w:szCs w:val="24"/>
        </w:rPr>
        <w:t>Building Owners &amp; Managers Association (</w:t>
      </w:r>
      <w:proofErr w:type="spellStart"/>
      <w:r w:rsidRPr="002C17C2">
        <w:rPr>
          <w:rFonts w:ascii="Calibri" w:eastAsia="Calibri" w:hAnsi="Calibri" w:cs="Calibri"/>
          <w:bCs/>
          <w:sz w:val="24"/>
          <w:szCs w:val="24"/>
        </w:rPr>
        <w:t>BOMA</w:t>
      </w:r>
      <w:proofErr w:type="spellEnd"/>
      <w:r w:rsidRPr="002C17C2">
        <w:rPr>
          <w:rFonts w:ascii="Calibri" w:eastAsia="Calibri" w:hAnsi="Calibri" w:cs="Calibri"/>
          <w:bCs/>
          <w:sz w:val="24"/>
          <w:szCs w:val="24"/>
        </w:rPr>
        <w:t>)</w:t>
      </w:r>
    </w:p>
    <w:p w:rsidR="002C17C2" w:rsidRPr="002C17C2" w:rsidRDefault="002C17C2" w:rsidP="002C17C2">
      <w:pPr>
        <w:numPr>
          <w:ilvl w:val="0"/>
          <w:numId w:val="30"/>
        </w:numPr>
        <w:spacing w:after="0" w:line="240" w:lineRule="auto"/>
        <w:rPr>
          <w:rFonts w:ascii="Calibri" w:eastAsia="Calibri" w:hAnsi="Calibri" w:cs="Calibri"/>
          <w:sz w:val="24"/>
          <w:szCs w:val="24"/>
        </w:rPr>
      </w:pPr>
      <w:hyperlink r:id="rId84" w:tgtFrame="_blank" w:history="1">
        <w:r w:rsidRPr="002C17C2">
          <w:rPr>
            <w:rFonts w:ascii="Calibri" w:eastAsia="Calibri" w:hAnsi="Calibri" w:cs="Calibri"/>
            <w:sz w:val="24"/>
            <w:szCs w:val="24"/>
            <w:u w:val="single"/>
          </w:rPr>
          <w:t>Texas Sales Tax Exemptions for Water Related Equipment with Application</w:t>
        </w:r>
      </w:hyperlink>
      <w:r w:rsidRPr="002C17C2">
        <w:rPr>
          <w:rFonts w:ascii="Calibri" w:eastAsia="Calibri" w:hAnsi="Calibri" w:cs="Calibri"/>
          <w:sz w:val="24"/>
          <w:szCs w:val="24"/>
        </w:rPr>
        <w:t xml:space="preserve"> (A sales tax exemption was created in 2001, to encourage water conservation.) </w:t>
      </w:r>
    </w:p>
    <w:p w:rsidR="002C17C2" w:rsidRPr="002C17C2" w:rsidRDefault="002C17C2" w:rsidP="002C17C2">
      <w:pPr>
        <w:numPr>
          <w:ilvl w:val="0"/>
          <w:numId w:val="30"/>
        </w:numPr>
        <w:spacing w:after="0" w:line="240" w:lineRule="auto"/>
        <w:rPr>
          <w:rFonts w:ascii="Calibri" w:eastAsia="Calibri" w:hAnsi="Calibri" w:cs="Calibri"/>
          <w:sz w:val="24"/>
          <w:szCs w:val="24"/>
        </w:rPr>
      </w:pPr>
      <w:hyperlink r:id="rId85" w:tgtFrame="_blank" w:tooltip="Open in new window" w:history="1">
        <w:r w:rsidRPr="002C17C2">
          <w:rPr>
            <w:rFonts w:ascii="Calibri" w:eastAsia="Calibri" w:hAnsi="Calibri" w:cs="Calibri"/>
            <w:sz w:val="24"/>
            <w:szCs w:val="24"/>
            <w:u w:val="single"/>
          </w:rPr>
          <w:t>Application for Water Conservation Initiatives Property Tax Exemption</w:t>
        </w:r>
      </w:hyperlink>
      <w:r w:rsidRPr="002C17C2">
        <w:rPr>
          <w:rFonts w:ascii="Calibri" w:eastAsia="Calibri" w:hAnsi="Calibri" w:cs="Calibri"/>
          <w:sz w:val="24"/>
          <w:szCs w:val="24"/>
        </w:rPr>
        <w:t xml:space="preserve"> (A property tax exemption is allowed for all or part of the assessed value of a property on which water </w:t>
      </w:r>
      <w:r w:rsidRPr="002C17C2">
        <w:rPr>
          <w:rFonts w:ascii="Calibri" w:eastAsia="Calibri" w:hAnsi="Calibri" w:cs="Calibri"/>
          <w:sz w:val="24"/>
          <w:szCs w:val="24"/>
        </w:rPr>
        <w:lastRenderedPageBreak/>
        <w:t>conservation modifications have been made. Check with your local county appraisal district for guidance.)</w:t>
      </w:r>
    </w:p>
    <w:p w:rsidR="002C17C2" w:rsidRPr="002C17C2" w:rsidRDefault="002C17C2" w:rsidP="002C17C2">
      <w:pPr>
        <w:numPr>
          <w:ilvl w:val="0"/>
          <w:numId w:val="30"/>
        </w:numPr>
        <w:spacing w:after="0" w:line="240" w:lineRule="auto"/>
        <w:rPr>
          <w:rFonts w:ascii="Calibri" w:eastAsia="Calibri" w:hAnsi="Calibri" w:cs="Calibri"/>
          <w:sz w:val="24"/>
          <w:szCs w:val="24"/>
        </w:rPr>
      </w:pPr>
      <w:hyperlink r:id="rId86" w:tgtFrame="_blank" w:history="1">
        <w:r w:rsidRPr="002C17C2">
          <w:rPr>
            <w:rFonts w:ascii="Calibri" w:eastAsia="Calibri" w:hAnsi="Calibri" w:cs="Calibri"/>
            <w:sz w:val="24"/>
            <w:szCs w:val="24"/>
            <w:u w:val="single"/>
          </w:rPr>
          <w:t>Sales and Use Tax Bulletin 94-123 Water and Wastewater Systems</w:t>
        </w:r>
      </w:hyperlink>
    </w:p>
    <w:p w:rsidR="002C17C2" w:rsidRPr="002C17C2" w:rsidRDefault="002C17C2" w:rsidP="002C17C2">
      <w:pPr>
        <w:spacing w:after="160" w:line="259" w:lineRule="auto"/>
        <w:rPr>
          <w:rFonts w:ascii="Calibri" w:eastAsia="Calibri" w:hAnsi="Calibri" w:cs="Calibri"/>
          <w:sz w:val="24"/>
          <w:szCs w:val="24"/>
        </w:rPr>
      </w:pPr>
      <w:r w:rsidRPr="002C17C2">
        <w:rPr>
          <w:rFonts w:ascii="Calibri" w:eastAsia="Calibri" w:hAnsi="Calibri" w:cs="Calibri"/>
          <w:sz w:val="24"/>
          <w:szCs w:val="24"/>
        </w:rPr>
        <w:br w:type="page"/>
      </w:r>
    </w:p>
    <w:p w:rsidR="002C17C2" w:rsidRPr="002C17C2" w:rsidRDefault="002C17C2" w:rsidP="002C17C2">
      <w:pPr>
        <w:keepNext/>
        <w:keepLines/>
        <w:spacing w:before="480" w:after="0"/>
        <w:outlineLvl w:val="0"/>
        <w:rPr>
          <w:rFonts w:ascii="Calibri Light" w:eastAsia="Times New Roman" w:hAnsi="Calibri Light" w:cs="Times New Roman"/>
          <w:b/>
          <w:bCs/>
          <w:color w:val="2E74B5"/>
          <w:sz w:val="32"/>
          <w:szCs w:val="32"/>
        </w:rPr>
      </w:pPr>
      <w:r w:rsidRPr="002C17C2">
        <w:rPr>
          <w:rFonts w:ascii="Calibri Light" w:eastAsia="Times New Roman" w:hAnsi="Calibri Light" w:cs="Times New Roman"/>
          <w:b/>
          <w:bCs/>
          <w:color w:val="2E74B5"/>
          <w:sz w:val="32"/>
          <w:szCs w:val="32"/>
        </w:rPr>
        <w:lastRenderedPageBreak/>
        <w:t xml:space="preserve">Chapter 8: </w:t>
      </w:r>
      <w:commentRangeStart w:id="82"/>
      <w:r w:rsidRPr="002C17C2">
        <w:rPr>
          <w:rFonts w:ascii="Calibri Light" w:eastAsia="Times New Roman" w:hAnsi="Calibri Light" w:cs="Times New Roman"/>
          <w:b/>
          <w:bCs/>
          <w:color w:val="2E74B5"/>
          <w:sz w:val="32"/>
          <w:szCs w:val="32"/>
        </w:rPr>
        <w:t>Definitions</w:t>
      </w:r>
      <w:commentRangeEnd w:id="82"/>
      <w:r w:rsidRPr="002C17C2">
        <w:rPr>
          <w:rFonts w:ascii="Calibri Light" w:eastAsia="Times New Roman" w:hAnsi="Calibri Light" w:cs="Calibri"/>
          <w:b/>
          <w:bCs/>
          <w:color w:val="2E74B5"/>
          <w:sz w:val="32"/>
          <w:szCs w:val="32"/>
        </w:rPr>
        <w:commentReference w:id="82"/>
      </w:r>
    </w:p>
    <w:p w:rsidR="002C17C2" w:rsidRPr="002C17C2" w:rsidRDefault="002C17C2" w:rsidP="002C17C2">
      <w:pPr>
        <w:spacing w:after="0" w:line="240" w:lineRule="auto"/>
        <w:rPr>
          <w:rFonts w:ascii="Calibri" w:eastAsia="Calibri" w:hAnsi="Calibri" w:cs="Calibri"/>
          <w:i/>
          <w:sz w:val="24"/>
          <w:szCs w:val="24"/>
        </w:rPr>
      </w:pPr>
      <w:r w:rsidRPr="002C17C2">
        <w:rPr>
          <w:rFonts w:ascii="Calibri" w:eastAsia="Calibri" w:hAnsi="Calibri" w:cs="Calibri"/>
          <w:b/>
          <w:i/>
          <w:sz w:val="24"/>
          <w:szCs w:val="24"/>
        </w:rPr>
        <w:t>Alternate water source</w:t>
      </w:r>
      <w:r w:rsidRPr="002C17C2">
        <w:rPr>
          <w:rFonts w:ascii="Calibri" w:eastAsia="Calibri" w:hAnsi="Calibri" w:cs="Calibri"/>
          <w:i/>
          <w:sz w:val="24"/>
          <w:szCs w:val="24"/>
        </w:rPr>
        <w:t xml:space="preserve"> </w:t>
      </w:r>
      <w:r w:rsidRPr="002C17C2">
        <w:rPr>
          <w:rFonts w:ascii="Calibri" w:eastAsia="Calibri" w:hAnsi="Calibri" w:cs="Calibri"/>
          <w:sz w:val="24"/>
          <w:szCs w:val="24"/>
        </w:rPr>
        <w:t xml:space="preserve">is defined as a source of non-potable water that is not suitable for human consumption.  Examples of alternate water sources are: rainwater, </w:t>
      </w:r>
      <w:proofErr w:type="spellStart"/>
      <w:r w:rsidRPr="002C17C2">
        <w:rPr>
          <w:rFonts w:ascii="Calibri" w:eastAsia="Calibri" w:hAnsi="Calibri" w:cs="Calibri"/>
          <w:sz w:val="24"/>
          <w:szCs w:val="24"/>
        </w:rPr>
        <w:t>stormwater</w:t>
      </w:r>
      <w:proofErr w:type="spellEnd"/>
      <w:r w:rsidRPr="002C17C2">
        <w:rPr>
          <w:rFonts w:ascii="Calibri" w:eastAsia="Calibri" w:hAnsi="Calibri" w:cs="Calibri"/>
          <w:sz w:val="24"/>
          <w:szCs w:val="24"/>
        </w:rPr>
        <w:t xml:space="preserve">, condensate, treated graywater, process reject water, blowdown, foundation drain water, etc.  </w:t>
      </w:r>
    </w:p>
    <w:p w:rsidR="002C17C2" w:rsidRPr="002C17C2" w:rsidRDefault="002C17C2" w:rsidP="002C17C2">
      <w:pPr>
        <w:autoSpaceDE w:val="0"/>
        <w:autoSpaceDN w:val="0"/>
        <w:adjustRightInd w:val="0"/>
        <w:spacing w:after="0" w:line="240" w:lineRule="auto"/>
        <w:rPr>
          <w:rFonts w:ascii="Calibri" w:eastAsia="Calibri" w:hAnsi="Calibri" w:cs="Calibri"/>
          <w:b/>
          <w:i/>
          <w:sz w:val="24"/>
          <w:szCs w:val="24"/>
        </w:rPr>
      </w:pPr>
    </w:p>
    <w:p w:rsidR="002C17C2" w:rsidRPr="002C17C2" w:rsidRDefault="002C17C2" w:rsidP="002C17C2">
      <w:pPr>
        <w:autoSpaceDE w:val="0"/>
        <w:autoSpaceDN w:val="0"/>
        <w:adjustRightInd w:val="0"/>
        <w:spacing w:after="0" w:line="240" w:lineRule="auto"/>
        <w:rPr>
          <w:rFonts w:ascii="Calibri" w:eastAsia="Calibri" w:hAnsi="Calibri" w:cs="Calibri"/>
          <w:sz w:val="24"/>
          <w:szCs w:val="24"/>
        </w:rPr>
      </w:pPr>
      <w:r w:rsidRPr="002C17C2">
        <w:rPr>
          <w:rFonts w:ascii="Calibri" w:eastAsia="Calibri" w:hAnsi="Calibri" w:cs="Calibri"/>
          <w:b/>
          <w:i/>
          <w:sz w:val="24"/>
          <w:szCs w:val="24"/>
        </w:rPr>
        <w:t>Automatic shut-off device</w:t>
      </w:r>
      <w:r w:rsidRPr="002C17C2">
        <w:rPr>
          <w:rFonts w:ascii="Calibri" w:eastAsia="Calibri" w:hAnsi="Calibri" w:cs="Calibri"/>
          <w:i/>
          <w:sz w:val="24"/>
          <w:szCs w:val="24"/>
        </w:rPr>
        <w:t xml:space="preserve"> </w:t>
      </w:r>
      <w:r w:rsidRPr="002C17C2">
        <w:rPr>
          <w:rFonts w:ascii="Calibri" w:eastAsia="Calibri" w:hAnsi="Calibri" w:cs="Calibri"/>
          <w:sz w:val="24"/>
          <w:szCs w:val="24"/>
        </w:rPr>
        <w:t>is defined as an active system that stops the flow of water automatically when a leak is detected or a programmable system that stops the flow of water when the equipment is not in use.</w:t>
      </w:r>
    </w:p>
    <w:p w:rsidR="002C17C2" w:rsidRPr="002C17C2" w:rsidRDefault="002C17C2" w:rsidP="002C17C2">
      <w:pPr>
        <w:spacing w:after="0" w:line="240" w:lineRule="auto"/>
        <w:rPr>
          <w:rFonts w:ascii="Calibri" w:eastAsia="Calibri" w:hAnsi="Calibri" w:cs="Calibri"/>
          <w:b/>
          <w:i/>
          <w:sz w:val="24"/>
          <w:szCs w:val="24"/>
        </w:rPr>
      </w:pPr>
    </w:p>
    <w:p w:rsidR="002C17C2" w:rsidRPr="002C17C2" w:rsidRDefault="002C17C2" w:rsidP="002C17C2">
      <w:pPr>
        <w:spacing w:after="0" w:line="240" w:lineRule="auto"/>
        <w:rPr>
          <w:rFonts w:ascii="Calibri" w:eastAsia="Calibri" w:hAnsi="Calibri" w:cs="Calibri"/>
          <w:color w:val="000000"/>
          <w:sz w:val="24"/>
          <w:szCs w:val="24"/>
        </w:rPr>
      </w:pPr>
      <w:r w:rsidRPr="002C17C2">
        <w:rPr>
          <w:rFonts w:ascii="Calibri" w:eastAsia="Calibri" w:hAnsi="Calibri" w:cs="Calibri"/>
          <w:b/>
          <w:i/>
          <w:sz w:val="24"/>
          <w:szCs w:val="24"/>
        </w:rPr>
        <w:t>Closed loop system</w:t>
      </w:r>
      <w:r w:rsidRPr="002C17C2">
        <w:rPr>
          <w:rFonts w:ascii="Calibri" w:eastAsia="Calibri" w:hAnsi="Calibri" w:cs="Calibri"/>
          <w:i/>
          <w:sz w:val="24"/>
          <w:szCs w:val="24"/>
        </w:rPr>
        <w:t xml:space="preserve"> </w:t>
      </w:r>
      <w:r w:rsidRPr="002C17C2">
        <w:rPr>
          <w:rFonts w:ascii="Calibri" w:eastAsia="Calibri" w:hAnsi="Calibri" w:cs="Calibri"/>
          <w:sz w:val="24"/>
          <w:szCs w:val="24"/>
        </w:rPr>
        <w:t xml:space="preserve">is defined as a </w:t>
      </w:r>
      <w:r w:rsidRPr="002C17C2">
        <w:rPr>
          <w:rFonts w:ascii="Calibri" w:eastAsia="Calibri" w:hAnsi="Calibri" w:cs="Calibri"/>
          <w:color w:val="000000"/>
          <w:sz w:val="24"/>
          <w:szCs w:val="24"/>
        </w:rPr>
        <w:t>system that has no contact with the outside environment.</w:t>
      </w:r>
    </w:p>
    <w:p w:rsidR="002C17C2" w:rsidRPr="002C17C2" w:rsidRDefault="002C17C2" w:rsidP="002C17C2">
      <w:pPr>
        <w:spacing w:after="0" w:line="240" w:lineRule="auto"/>
        <w:rPr>
          <w:rFonts w:ascii="Calibri" w:eastAsia="Calibri" w:hAnsi="Calibri" w:cs="Calibri"/>
          <w:b/>
          <w:i/>
          <w:sz w:val="24"/>
          <w:szCs w:val="24"/>
        </w:rPr>
      </w:pPr>
    </w:p>
    <w:p w:rsidR="002C17C2" w:rsidRPr="002C17C2" w:rsidRDefault="002C17C2" w:rsidP="002C17C2">
      <w:pPr>
        <w:spacing w:after="0" w:line="240" w:lineRule="auto"/>
        <w:rPr>
          <w:rFonts w:ascii="Calibri" w:eastAsia="Calibri" w:hAnsi="Calibri" w:cs="Calibri"/>
          <w:sz w:val="24"/>
          <w:szCs w:val="24"/>
        </w:rPr>
      </w:pPr>
      <w:r w:rsidRPr="002C17C2">
        <w:rPr>
          <w:rFonts w:ascii="Calibri" w:eastAsia="Calibri" w:hAnsi="Calibri" w:cs="Calibri"/>
          <w:b/>
          <w:i/>
          <w:sz w:val="24"/>
          <w:szCs w:val="24"/>
        </w:rPr>
        <w:t>EPA Energy Star</w:t>
      </w:r>
      <w:r w:rsidRPr="002C17C2">
        <w:rPr>
          <w:rFonts w:ascii="Calibri" w:eastAsia="Calibri" w:hAnsi="Calibri" w:cs="Calibri"/>
          <w:i/>
          <w:sz w:val="24"/>
          <w:szCs w:val="24"/>
        </w:rPr>
        <w:t xml:space="preserve"> </w:t>
      </w:r>
      <w:r w:rsidRPr="002C17C2">
        <w:rPr>
          <w:rFonts w:ascii="Calibri" w:eastAsia="Calibri" w:hAnsi="Calibri" w:cs="Calibri"/>
          <w:sz w:val="24"/>
          <w:szCs w:val="24"/>
        </w:rPr>
        <w:t>is defined as a joint program of the U.S. Environmental Protection Agency and the U.S. Department of Energy helping to save money and protect the environment through energy efficient products and practices.</w:t>
      </w:r>
    </w:p>
    <w:p w:rsidR="002C17C2" w:rsidRPr="002C17C2" w:rsidRDefault="002C17C2" w:rsidP="002C17C2">
      <w:pPr>
        <w:spacing w:after="0" w:line="240" w:lineRule="auto"/>
        <w:rPr>
          <w:rFonts w:ascii="Calibri" w:eastAsia="Calibri" w:hAnsi="Calibri" w:cs="Calibri"/>
          <w:b/>
          <w:i/>
          <w:sz w:val="24"/>
          <w:szCs w:val="24"/>
        </w:rPr>
      </w:pPr>
    </w:p>
    <w:p w:rsidR="002C17C2" w:rsidRPr="002C17C2" w:rsidRDefault="002C17C2" w:rsidP="002C17C2">
      <w:pPr>
        <w:spacing w:after="0" w:line="240" w:lineRule="auto"/>
        <w:rPr>
          <w:rFonts w:ascii="Calibri" w:eastAsia="Calibri" w:hAnsi="Calibri" w:cs="Calibri"/>
          <w:color w:val="222222"/>
          <w:sz w:val="24"/>
          <w:szCs w:val="24"/>
        </w:rPr>
      </w:pPr>
      <w:r w:rsidRPr="002C17C2">
        <w:rPr>
          <w:rFonts w:ascii="Calibri" w:eastAsia="Calibri" w:hAnsi="Calibri" w:cs="Calibri"/>
          <w:b/>
          <w:i/>
          <w:sz w:val="24"/>
          <w:szCs w:val="24"/>
        </w:rPr>
        <w:t>EPA Water Sense</w:t>
      </w:r>
      <w:r w:rsidRPr="002C17C2">
        <w:rPr>
          <w:rFonts w:ascii="Calibri" w:eastAsia="Calibri" w:hAnsi="Calibri" w:cs="Calibri"/>
          <w:i/>
          <w:sz w:val="24"/>
          <w:szCs w:val="24"/>
        </w:rPr>
        <w:t xml:space="preserve"> </w:t>
      </w:r>
      <w:r w:rsidRPr="002C17C2">
        <w:rPr>
          <w:rFonts w:ascii="Calibri" w:eastAsia="Calibri" w:hAnsi="Calibri" w:cs="Calibri"/>
          <w:sz w:val="24"/>
          <w:szCs w:val="24"/>
        </w:rPr>
        <w:t>is defined as</w:t>
      </w:r>
      <w:r w:rsidRPr="002C17C2">
        <w:rPr>
          <w:rFonts w:ascii="Calibri" w:eastAsia="Calibri" w:hAnsi="Calibri" w:cs="Calibri"/>
          <w:color w:val="222222"/>
          <w:sz w:val="24"/>
          <w:szCs w:val="24"/>
        </w:rPr>
        <w:t xml:space="preserve"> a U.S. Environmental Protection Agency sponsored partnership program that seeks to protect the future of the nation's water supply by promoting water efficiency and enhancing the market for water-efficient products, programs, and practices.</w:t>
      </w:r>
    </w:p>
    <w:p w:rsidR="002C17C2" w:rsidRPr="002C17C2" w:rsidRDefault="002C17C2" w:rsidP="002C17C2">
      <w:pPr>
        <w:spacing w:after="0" w:line="240" w:lineRule="auto"/>
        <w:rPr>
          <w:rFonts w:ascii="Calibri" w:eastAsia="Calibri" w:hAnsi="Calibri" w:cs="Calibri"/>
          <w:b/>
          <w:i/>
          <w:sz w:val="24"/>
          <w:szCs w:val="24"/>
        </w:rPr>
      </w:pPr>
    </w:p>
    <w:p w:rsidR="002C17C2" w:rsidRPr="002C17C2" w:rsidRDefault="002C17C2" w:rsidP="002C17C2">
      <w:pPr>
        <w:spacing w:after="0" w:line="240" w:lineRule="auto"/>
        <w:rPr>
          <w:rFonts w:ascii="Calibri" w:eastAsia="Calibri" w:hAnsi="Calibri" w:cs="Calibri"/>
          <w:color w:val="222222"/>
          <w:sz w:val="24"/>
          <w:szCs w:val="24"/>
        </w:rPr>
      </w:pPr>
      <w:r w:rsidRPr="002C17C2">
        <w:rPr>
          <w:rFonts w:ascii="Calibri" w:eastAsia="Calibri" w:hAnsi="Calibri" w:cs="Calibri"/>
          <w:b/>
          <w:i/>
          <w:color w:val="222222"/>
          <w:sz w:val="24"/>
          <w:szCs w:val="24"/>
          <w:highlight w:val="yellow"/>
        </w:rPr>
        <w:t>CI (Institutional and Commercial l)</w:t>
      </w:r>
      <w:r w:rsidRPr="002C17C2">
        <w:rPr>
          <w:rFonts w:ascii="Calibri" w:eastAsia="Calibri" w:hAnsi="Calibri" w:cs="Calibri"/>
          <w:color w:val="222222"/>
          <w:sz w:val="24"/>
          <w:szCs w:val="24"/>
          <w:highlight w:val="yellow"/>
        </w:rPr>
        <w:t xml:space="preserve"> are non-residential customers.  </w:t>
      </w:r>
      <w:r w:rsidRPr="002C17C2">
        <w:rPr>
          <w:rFonts w:ascii="Calibri" w:eastAsia="Calibri" w:hAnsi="Calibri" w:cs="Calibri"/>
          <w:color w:val="222222"/>
          <w:sz w:val="24"/>
          <w:szCs w:val="24"/>
        </w:rPr>
        <w:t xml:space="preserve">Commercial customers range from car washes to hotels and restaurants, and </w:t>
      </w:r>
      <w:r w:rsidRPr="002C17C2">
        <w:rPr>
          <w:rFonts w:ascii="Calibri" w:eastAsia="Calibri" w:hAnsi="Calibri" w:cs="Calibri"/>
          <w:color w:val="222222"/>
          <w:sz w:val="24"/>
          <w:szCs w:val="24"/>
          <w:highlight w:val="yellow"/>
        </w:rPr>
        <w:t xml:space="preserve">institutional customers include schools, hospitals, and governmental buildings. </w:t>
      </w:r>
    </w:p>
    <w:p w:rsidR="002C17C2" w:rsidRPr="002C17C2" w:rsidRDefault="002C17C2" w:rsidP="002C17C2">
      <w:pPr>
        <w:spacing w:after="0" w:line="240" w:lineRule="auto"/>
        <w:rPr>
          <w:rFonts w:ascii="Calibri" w:eastAsia="Calibri" w:hAnsi="Calibri" w:cs="Calibri"/>
          <w:b/>
          <w:i/>
          <w:sz w:val="24"/>
          <w:szCs w:val="24"/>
        </w:rPr>
      </w:pPr>
    </w:p>
    <w:p w:rsidR="002C17C2" w:rsidRPr="002C17C2" w:rsidRDefault="002C17C2" w:rsidP="002C17C2">
      <w:pPr>
        <w:spacing w:after="0" w:line="240" w:lineRule="auto"/>
        <w:rPr>
          <w:rFonts w:ascii="Calibri" w:eastAsia="Calibri" w:hAnsi="Calibri" w:cs="Calibri"/>
          <w:sz w:val="24"/>
          <w:szCs w:val="24"/>
        </w:rPr>
      </w:pPr>
      <w:r w:rsidRPr="002C17C2">
        <w:rPr>
          <w:rFonts w:ascii="Calibri" w:eastAsia="Calibri" w:hAnsi="Calibri" w:cs="Calibri"/>
          <w:b/>
          <w:i/>
          <w:sz w:val="24"/>
          <w:szCs w:val="24"/>
        </w:rPr>
        <w:t>Non-potable water</w:t>
      </w:r>
      <w:r w:rsidRPr="002C17C2">
        <w:rPr>
          <w:rFonts w:ascii="Calibri" w:eastAsia="Calibri" w:hAnsi="Calibri" w:cs="Calibri"/>
          <w:i/>
          <w:sz w:val="24"/>
          <w:szCs w:val="24"/>
        </w:rPr>
        <w:t xml:space="preserve"> </w:t>
      </w:r>
      <w:r w:rsidRPr="002C17C2">
        <w:rPr>
          <w:rFonts w:ascii="Calibri" w:eastAsia="Calibri" w:hAnsi="Calibri" w:cs="Calibri"/>
          <w:sz w:val="24"/>
          <w:szCs w:val="24"/>
        </w:rPr>
        <w:t>is defined as water that is not suitable for drinking.</w:t>
      </w:r>
    </w:p>
    <w:p w:rsidR="002C17C2" w:rsidRPr="002C17C2" w:rsidRDefault="002C17C2" w:rsidP="002C17C2">
      <w:pPr>
        <w:spacing w:after="0" w:line="240" w:lineRule="auto"/>
        <w:rPr>
          <w:rFonts w:ascii="Calibri" w:eastAsia="Calibri" w:hAnsi="Calibri" w:cs="Calibri"/>
          <w:b/>
          <w:i/>
          <w:sz w:val="24"/>
          <w:szCs w:val="24"/>
        </w:rPr>
      </w:pPr>
    </w:p>
    <w:p w:rsidR="002C17C2" w:rsidRPr="002C17C2" w:rsidRDefault="002C17C2" w:rsidP="002C17C2">
      <w:pPr>
        <w:spacing w:after="0" w:line="240" w:lineRule="auto"/>
        <w:rPr>
          <w:rFonts w:ascii="Calibri" w:eastAsia="Calibri" w:hAnsi="Calibri" w:cs="Calibri"/>
          <w:sz w:val="24"/>
          <w:szCs w:val="24"/>
        </w:rPr>
      </w:pPr>
      <w:r w:rsidRPr="002C17C2">
        <w:rPr>
          <w:rFonts w:ascii="Calibri" w:eastAsia="Calibri" w:hAnsi="Calibri" w:cs="Calibri"/>
          <w:b/>
          <w:i/>
          <w:sz w:val="24"/>
          <w:szCs w:val="24"/>
        </w:rPr>
        <w:t>Once through cooling</w:t>
      </w:r>
      <w:r w:rsidRPr="002C17C2">
        <w:rPr>
          <w:rFonts w:ascii="Calibri" w:eastAsia="Calibri" w:hAnsi="Calibri" w:cs="Calibri"/>
          <w:i/>
          <w:sz w:val="24"/>
          <w:szCs w:val="24"/>
        </w:rPr>
        <w:t xml:space="preserve"> </w:t>
      </w:r>
      <w:r w:rsidRPr="002C17C2">
        <w:rPr>
          <w:rFonts w:ascii="Calibri" w:eastAsia="Calibri" w:hAnsi="Calibri" w:cs="Calibri"/>
          <w:sz w:val="24"/>
          <w:szCs w:val="24"/>
        </w:rPr>
        <w:t>is defined as water that is pumped through heat exchange equipment and then discharged into the environment.</w:t>
      </w:r>
    </w:p>
    <w:p w:rsidR="002C17C2" w:rsidRPr="002C17C2" w:rsidRDefault="002C17C2" w:rsidP="002C17C2">
      <w:pPr>
        <w:spacing w:after="0" w:line="240" w:lineRule="auto"/>
        <w:rPr>
          <w:rFonts w:ascii="Calibri" w:eastAsia="Calibri" w:hAnsi="Calibri" w:cs="Calibri"/>
          <w:b/>
          <w:i/>
          <w:sz w:val="24"/>
          <w:szCs w:val="24"/>
        </w:rPr>
      </w:pPr>
    </w:p>
    <w:p w:rsidR="002C17C2" w:rsidRPr="002C17C2" w:rsidRDefault="002C17C2" w:rsidP="002C17C2">
      <w:pPr>
        <w:spacing w:after="0" w:line="240" w:lineRule="auto"/>
        <w:rPr>
          <w:rFonts w:ascii="Calibri" w:eastAsia="Calibri" w:hAnsi="Calibri" w:cs="Calibri"/>
          <w:sz w:val="24"/>
          <w:szCs w:val="24"/>
        </w:rPr>
      </w:pPr>
      <w:r w:rsidRPr="002C17C2">
        <w:rPr>
          <w:rFonts w:ascii="Calibri" w:eastAsia="Calibri" w:hAnsi="Calibri" w:cs="Calibri"/>
          <w:b/>
          <w:i/>
          <w:sz w:val="24"/>
          <w:szCs w:val="24"/>
        </w:rPr>
        <w:t>Potable water</w:t>
      </w:r>
      <w:r w:rsidRPr="002C17C2">
        <w:rPr>
          <w:rFonts w:ascii="Calibri" w:eastAsia="Calibri" w:hAnsi="Calibri" w:cs="Calibri"/>
          <w:sz w:val="24"/>
          <w:szCs w:val="24"/>
        </w:rPr>
        <w:t xml:space="preserve"> is defined as water which is fit for consumption by humans and other animals. </w:t>
      </w:r>
    </w:p>
    <w:p w:rsidR="002C17C2" w:rsidRPr="002C17C2" w:rsidRDefault="002C17C2" w:rsidP="002C17C2">
      <w:pPr>
        <w:spacing w:after="0" w:line="240" w:lineRule="auto"/>
        <w:rPr>
          <w:rFonts w:ascii="Calibri" w:eastAsia="Calibri" w:hAnsi="Calibri" w:cs="Calibri"/>
          <w:b/>
          <w:i/>
          <w:sz w:val="24"/>
          <w:szCs w:val="24"/>
        </w:rPr>
      </w:pPr>
    </w:p>
    <w:p w:rsidR="002C17C2" w:rsidRPr="002C17C2" w:rsidRDefault="002C17C2" w:rsidP="002C17C2">
      <w:pPr>
        <w:spacing w:after="0" w:line="240" w:lineRule="auto"/>
        <w:rPr>
          <w:rFonts w:ascii="Calibri" w:eastAsia="Calibri" w:hAnsi="Calibri" w:cs="Calibri"/>
          <w:i/>
          <w:sz w:val="24"/>
          <w:szCs w:val="24"/>
        </w:rPr>
      </w:pPr>
      <w:r w:rsidRPr="002C17C2">
        <w:rPr>
          <w:rFonts w:ascii="Calibri" w:eastAsia="Calibri" w:hAnsi="Calibri" w:cs="Calibri"/>
          <w:b/>
          <w:i/>
          <w:sz w:val="24"/>
          <w:szCs w:val="24"/>
        </w:rPr>
        <w:t>Reclaimed water</w:t>
      </w:r>
      <w:r w:rsidRPr="002C17C2">
        <w:rPr>
          <w:rFonts w:ascii="Calibri" w:eastAsia="Calibri" w:hAnsi="Calibri" w:cs="Calibri"/>
          <w:i/>
          <w:sz w:val="24"/>
          <w:szCs w:val="24"/>
        </w:rPr>
        <w:t xml:space="preserve"> </w:t>
      </w:r>
      <w:r w:rsidRPr="002C17C2">
        <w:rPr>
          <w:rFonts w:ascii="Calibri" w:eastAsia="Calibri" w:hAnsi="Calibri" w:cs="Calibri"/>
          <w:sz w:val="24"/>
          <w:szCs w:val="24"/>
        </w:rPr>
        <w:t>is defined as water from domestic or municipal wastewater which has been treated to a quality suitable for beneficial use.</w:t>
      </w:r>
    </w:p>
    <w:p w:rsidR="002C17C2" w:rsidRPr="002C17C2" w:rsidRDefault="002C17C2" w:rsidP="002C17C2">
      <w:pPr>
        <w:spacing w:after="0" w:line="240" w:lineRule="auto"/>
        <w:rPr>
          <w:rFonts w:ascii="Calibri" w:eastAsia="Calibri" w:hAnsi="Calibri" w:cs="Calibri"/>
          <w:b/>
          <w:i/>
          <w:sz w:val="24"/>
          <w:szCs w:val="24"/>
        </w:rPr>
      </w:pPr>
    </w:p>
    <w:p w:rsidR="002C17C2" w:rsidRPr="002C17C2" w:rsidRDefault="002C17C2" w:rsidP="002C17C2">
      <w:pPr>
        <w:spacing w:after="0" w:line="240" w:lineRule="auto"/>
        <w:rPr>
          <w:rFonts w:ascii="Calibri" w:eastAsia="Calibri" w:hAnsi="Calibri" w:cs="Calibri"/>
          <w:sz w:val="24"/>
          <w:szCs w:val="24"/>
        </w:rPr>
      </w:pPr>
      <w:r w:rsidRPr="002C17C2">
        <w:rPr>
          <w:rFonts w:ascii="Calibri" w:eastAsia="Calibri" w:hAnsi="Calibri" w:cs="Calibri"/>
          <w:b/>
          <w:i/>
          <w:sz w:val="24"/>
          <w:szCs w:val="24"/>
        </w:rPr>
        <w:t>Recycled water</w:t>
      </w:r>
      <w:r w:rsidRPr="002C17C2">
        <w:rPr>
          <w:rFonts w:ascii="Calibri" w:eastAsia="Calibri" w:hAnsi="Calibri" w:cs="Calibri"/>
          <w:i/>
          <w:sz w:val="24"/>
          <w:szCs w:val="24"/>
        </w:rPr>
        <w:t xml:space="preserve"> </w:t>
      </w:r>
      <w:r w:rsidRPr="002C17C2">
        <w:rPr>
          <w:rFonts w:ascii="Calibri" w:eastAsia="Calibri" w:hAnsi="Calibri" w:cs="Calibri"/>
          <w:sz w:val="24"/>
          <w:szCs w:val="24"/>
        </w:rPr>
        <w:t xml:space="preserve">is defined as </w:t>
      </w:r>
      <w:r w:rsidRPr="002C17C2">
        <w:rPr>
          <w:rFonts w:ascii="Calibri" w:eastAsia="Calibri" w:hAnsi="Calibri" w:cs="Calibri"/>
          <w:color w:val="000000"/>
          <w:sz w:val="24"/>
          <w:szCs w:val="24"/>
        </w:rPr>
        <w:t>water which, as a result of treatment of waste, is suitable for a direct beneficial use or a controlled use that would not otherwise occur.</w:t>
      </w:r>
    </w:p>
    <w:p w:rsidR="002C17C2" w:rsidRPr="002C17C2" w:rsidRDefault="002C17C2" w:rsidP="002C17C2">
      <w:pPr>
        <w:spacing w:after="0" w:line="240" w:lineRule="auto"/>
        <w:rPr>
          <w:rFonts w:ascii="Calibri" w:eastAsia="Calibri" w:hAnsi="Calibri" w:cs="Calibri"/>
          <w:b/>
          <w:i/>
          <w:sz w:val="24"/>
          <w:szCs w:val="24"/>
        </w:rPr>
      </w:pPr>
    </w:p>
    <w:p w:rsidR="002C17C2" w:rsidRPr="002C17C2" w:rsidRDefault="002C17C2" w:rsidP="002C17C2">
      <w:pPr>
        <w:spacing w:after="0" w:line="240" w:lineRule="auto"/>
        <w:rPr>
          <w:rFonts w:ascii="Calibri" w:eastAsia="Calibri" w:hAnsi="Calibri" w:cs="Calibri"/>
          <w:i/>
          <w:sz w:val="24"/>
          <w:szCs w:val="24"/>
        </w:rPr>
      </w:pPr>
      <w:r w:rsidRPr="002C17C2">
        <w:rPr>
          <w:rFonts w:ascii="Calibri" w:eastAsia="Calibri" w:hAnsi="Calibri" w:cs="Calibri"/>
          <w:b/>
          <w:i/>
          <w:sz w:val="24"/>
          <w:szCs w:val="24"/>
        </w:rPr>
        <w:t>Reuse</w:t>
      </w:r>
      <w:r w:rsidRPr="002C17C2">
        <w:rPr>
          <w:rFonts w:ascii="Calibri" w:eastAsia="Calibri" w:hAnsi="Calibri" w:cs="Calibri"/>
          <w:i/>
          <w:sz w:val="24"/>
          <w:szCs w:val="24"/>
        </w:rPr>
        <w:t xml:space="preserve"> </w:t>
      </w:r>
      <w:r w:rsidRPr="002C17C2">
        <w:rPr>
          <w:rFonts w:ascii="Calibri" w:eastAsia="Calibri" w:hAnsi="Calibri" w:cs="Calibri"/>
          <w:sz w:val="24"/>
          <w:szCs w:val="24"/>
        </w:rPr>
        <w:t>is defined as t</w:t>
      </w:r>
      <w:r w:rsidRPr="002C17C2">
        <w:rPr>
          <w:rFonts w:ascii="Calibri" w:eastAsia="Calibri" w:hAnsi="Calibri" w:cs="Calibri"/>
          <w:color w:val="000000"/>
          <w:sz w:val="24"/>
          <w:szCs w:val="24"/>
        </w:rPr>
        <w:t>reated wastewater that can be used for beneficial purposes.</w:t>
      </w:r>
    </w:p>
    <w:p w:rsidR="002C17C2" w:rsidRPr="002C17C2" w:rsidRDefault="002C17C2" w:rsidP="002C17C2">
      <w:pPr>
        <w:spacing w:after="0" w:line="240" w:lineRule="auto"/>
        <w:rPr>
          <w:rFonts w:ascii="Calibri" w:eastAsia="Calibri" w:hAnsi="Calibri" w:cs="Calibri"/>
          <w:b/>
          <w:i/>
          <w:sz w:val="24"/>
          <w:szCs w:val="24"/>
        </w:rPr>
      </w:pPr>
    </w:p>
    <w:p w:rsidR="002C17C2" w:rsidRPr="002C17C2" w:rsidRDefault="002C17C2" w:rsidP="002C17C2">
      <w:pPr>
        <w:spacing w:after="0" w:line="240" w:lineRule="auto"/>
        <w:rPr>
          <w:rFonts w:ascii="Calibri" w:eastAsia="Calibri" w:hAnsi="Calibri" w:cs="Calibri"/>
          <w:b/>
          <w:sz w:val="24"/>
          <w:szCs w:val="24"/>
          <w:u w:val="single"/>
        </w:rPr>
      </w:pPr>
      <w:r w:rsidRPr="002C17C2">
        <w:rPr>
          <w:rFonts w:ascii="Calibri" w:eastAsia="Calibri" w:hAnsi="Calibri" w:cs="Calibri"/>
          <w:b/>
          <w:i/>
          <w:sz w:val="24"/>
          <w:szCs w:val="24"/>
        </w:rPr>
        <w:t>Self-closing</w:t>
      </w:r>
      <w:r w:rsidRPr="002C17C2">
        <w:rPr>
          <w:rFonts w:ascii="Calibri" w:eastAsia="Calibri" w:hAnsi="Calibri" w:cs="Calibri"/>
          <w:i/>
          <w:sz w:val="24"/>
          <w:szCs w:val="24"/>
        </w:rPr>
        <w:t xml:space="preserve"> </w:t>
      </w:r>
      <w:r w:rsidRPr="002C17C2">
        <w:rPr>
          <w:rFonts w:ascii="Calibri" w:eastAsia="Calibri" w:hAnsi="Calibri" w:cs="Calibri"/>
          <w:sz w:val="24"/>
          <w:szCs w:val="24"/>
        </w:rPr>
        <w:t>is defined as a device, usually in a faucet or nozzle, which must be turned on by the user by pushing or pulling and closes when the user releases the handle or tap.</w:t>
      </w:r>
    </w:p>
    <w:p w:rsidR="002C17C2" w:rsidRPr="002C17C2" w:rsidRDefault="002C17C2" w:rsidP="002C17C2">
      <w:pPr>
        <w:spacing w:after="160" w:line="259" w:lineRule="auto"/>
        <w:jc w:val="center"/>
        <w:rPr>
          <w:rFonts w:ascii="Calibri" w:eastAsia="Calibri" w:hAnsi="Calibri" w:cs="Calibri"/>
          <w:b/>
          <w:sz w:val="24"/>
          <w:szCs w:val="24"/>
          <w:u w:val="single"/>
        </w:rPr>
        <w:sectPr w:rsidR="002C17C2" w:rsidRPr="002C17C2" w:rsidSect="00B5485B">
          <w:pgSz w:w="12240" w:h="15840"/>
          <w:pgMar w:top="1440" w:right="1440" w:bottom="1440" w:left="1440" w:header="720" w:footer="720" w:gutter="0"/>
          <w:cols w:space="720"/>
          <w:docGrid w:linePitch="360"/>
        </w:sectPr>
      </w:pPr>
    </w:p>
    <w:p w:rsidR="002C17C2" w:rsidRPr="002C17C2" w:rsidRDefault="002C17C2" w:rsidP="002C17C2">
      <w:pPr>
        <w:keepNext/>
        <w:keepLines/>
        <w:spacing w:before="480" w:after="0"/>
        <w:outlineLvl w:val="0"/>
        <w:rPr>
          <w:rFonts w:ascii="Calibri Light" w:eastAsia="Times New Roman" w:hAnsi="Calibri Light" w:cs="Times New Roman"/>
          <w:b/>
          <w:bCs/>
          <w:color w:val="2E74B5"/>
          <w:sz w:val="32"/>
          <w:szCs w:val="32"/>
        </w:rPr>
      </w:pPr>
      <w:r w:rsidRPr="002C17C2">
        <w:rPr>
          <w:rFonts w:ascii="Calibri Light" w:eastAsia="Times New Roman" w:hAnsi="Calibri Light" w:cs="Times New Roman"/>
          <w:b/>
          <w:bCs/>
          <w:color w:val="2E74B5"/>
          <w:sz w:val="32"/>
          <w:szCs w:val="32"/>
        </w:rPr>
        <w:lastRenderedPageBreak/>
        <w:t>Chapter 9: References for Additional Information</w:t>
      </w:r>
    </w:p>
    <w:p w:rsidR="002C17C2" w:rsidRPr="002C17C2" w:rsidRDefault="002C17C2" w:rsidP="002C17C2">
      <w:pPr>
        <w:numPr>
          <w:ilvl w:val="0"/>
          <w:numId w:val="23"/>
        </w:numPr>
        <w:spacing w:after="0" w:line="240" w:lineRule="auto"/>
        <w:ind w:hanging="720"/>
        <w:contextualSpacing/>
        <w:rPr>
          <w:rFonts w:ascii="Calibri" w:eastAsia="Calibri" w:hAnsi="Calibri" w:cs="Calibri"/>
          <w:bCs/>
          <w:sz w:val="24"/>
          <w:szCs w:val="24"/>
        </w:rPr>
      </w:pPr>
      <w:r w:rsidRPr="002C17C2">
        <w:rPr>
          <w:rFonts w:ascii="Calibri" w:eastAsia="Calibri" w:hAnsi="Calibri" w:cs="Calibri"/>
          <w:bCs/>
          <w:sz w:val="24"/>
          <w:szCs w:val="24"/>
        </w:rPr>
        <w:t xml:space="preserve">American Rainwater Catchment Association, </w:t>
      </w:r>
      <w:r w:rsidRPr="002C17C2">
        <w:rPr>
          <w:rFonts w:ascii="Calibri" w:eastAsia="Calibri" w:hAnsi="Calibri" w:cs="Calibri"/>
          <w:sz w:val="24"/>
          <w:szCs w:val="24"/>
        </w:rPr>
        <w:t>http://www.arcsa.org/</w:t>
      </w:r>
    </w:p>
    <w:p w:rsidR="002C17C2" w:rsidRPr="002C17C2" w:rsidRDefault="002C17C2" w:rsidP="002C17C2">
      <w:pPr>
        <w:spacing w:after="0" w:line="240" w:lineRule="auto"/>
        <w:ind w:left="720" w:hanging="720"/>
        <w:contextualSpacing/>
        <w:rPr>
          <w:rFonts w:ascii="Calibri" w:eastAsia="Calibri" w:hAnsi="Calibri" w:cs="Calibri"/>
          <w:bCs/>
          <w:sz w:val="24"/>
          <w:szCs w:val="24"/>
        </w:rPr>
      </w:pPr>
    </w:p>
    <w:p w:rsidR="002C17C2" w:rsidRPr="002C17C2" w:rsidRDefault="002C17C2" w:rsidP="002C17C2">
      <w:pPr>
        <w:numPr>
          <w:ilvl w:val="0"/>
          <w:numId w:val="23"/>
        </w:numPr>
        <w:spacing w:after="0" w:line="240" w:lineRule="auto"/>
        <w:ind w:hanging="720"/>
        <w:contextualSpacing/>
        <w:rPr>
          <w:rFonts w:ascii="Calibri" w:eastAsia="Calibri" w:hAnsi="Calibri" w:cs="Calibri"/>
          <w:bCs/>
          <w:sz w:val="24"/>
          <w:szCs w:val="24"/>
        </w:rPr>
      </w:pPr>
      <w:r w:rsidRPr="002C17C2">
        <w:rPr>
          <w:rFonts w:ascii="Calibri" w:eastAsia="Calibri" w:hAnsi="Calibri" w:cs="Calibri"/>
          <w:bCs/>
          <w:sz w:val="24"/>
          <w:szCs w:val="24"/>
        </w:rPr>
        <w:t>American Society of Heating, Refrigeration, and Air Conditioning Engineers (</w:t>
      </w:r>
      <w:proofErr w:type="spellStart"/>
      <w:r w:rsidRPr="002C17C2">
        <w:rPr>
          <w:rFonts w:ascii="Calibri" w:eastAsia="Calibri" w:hAnsi="Calibri" w:cs="Calibri"/>
          <w:bCs/>
          <w:sz w:val="24"/>
          <w:szCs w:val="24"/>
        </w:rPr>
        <w:t>ASHRAE</w:t>
      </w:r>
      <w:proofErr w:type="spellEnd"/>
      <w:r w:rsidRPr="002C17C2">
        <w:rPr>
          <w:rFonts w:ascii="Calibri" w:eastAsia="Calibri" w:hAnsi="Calibri" w:cs="Calibri"/>
          <w:bCs/>
          <w:sz w:val="24"/>
          <w:szCs w:val="24"/>
        </w:rPr>
        <w:t>), (</w:t>
      </w:r>
      <w:proofErr w:type="spellStart"/>
      <w:r w:rsidRPr="002C17C2">
        <w:rPr>
          <w:rFonts w:ascii="Calibri" w:eastAsia="Calibri" w:hAnsi="Calibri" w:cs="Calibri"/>
          <w:bCs/>
          <w:sz w:val="24"/>
          <w:szCs w:val="24"/>
        </w:rPr>
        <w:t>SPC</w:t>
      </w:r>
      <w:proofErr w:type="spellEnd"/>
      <w:r w:rsidRPr="002C17C2">
        <w:rPr>
          <w:rFonts w:ascii="Calibri" w:eastAsia="Calibri" w:hAnsi="Calibri" w:cs="Calibri"/>
          <w:bCs/>
          <w:sz w:val="24"/>
          <w:szCs w:val="24"/>
        </w:rPr>
        <w:t xml:space="preserve"> 189.1) Standard for the Design of High-Performance Green Buildings, </w:t>
      </w:r>
      <w:r w:rsidRPr="002C17C2">
        <w:rPr>
          <w:rFonts w:ascii="Calibri" w:eastAsia="Calibri" w:hAnsi="Calibri" w:cs="Calibri"/>
          <w:sz w:val="24"/>
          <w:szCs w:val="24"/>
        </w:rPr>
        <w:t>http://www.ashrae.org/greenstandard</w:t>
      </w:r>
    </w:p>
    <w:p w:rsidR="002C17C2" w:rsidRPr="002C17C2" w:rsidRDefault="002C17C2" w:rsidP="002C17C2">
      <w:pPr>
        <w:spacing w:after="0" w:line="240" w:lineRule="auto"/>
        <w:ind w:left="720" w:hanging="720"/>
        <w:contextualSpacing/>
        <w:rPr>
          <w:rFonts w:ascii="Calibri" w:eastAsia="Calibri" w:hAnsi="Calibri" w:cs="Calibri"/>
          <w:bCs/>
          <w:sz w:val="24"/>
          <w:szCs w:val="24"/>
        </w:rPr>
      </w:pPr>
    </w:p>
    <w:p w:rsidR="002C17C2" w:rsidRPr="002C17C2" w:rsidRDefault="002C17C2" w:rsidP="002C17C2">
      <w:pPr>
        <w:numPr>
          <w:ilvl w:val="0"/>
          <w:numId w:val="23"/>
        </w:numPr>
        <w:spacing w:after="0" w:line="240" w:lineRule="auto"/>
        <w:ind w:hanging="720"/>
        <w:contextualSpacing/>
        <w:rPr>
          <w:rFonts w:ascii="Calibri" w:eastAsia="Calibri" w:hAnsi="Calibri" w:cs="Calibri"/>
          <w:bCs/>
          <w:sz w:val="24"/>
          <w:szCs w:val="24"/>
        </w:rPr>
      </w:pPr>
      <w:r w:rsidRPr="002C17C2">
        <w:rPr>
          <w:rFonts w:ascii="Calibri" w:eastAsia="Calibri" w:hAnsi="Calibri" w:cs="Calibri"/>
          <w:bCs/>
          <w:sz w:val="24"/>
          <w:szCs w:val="24"/>
        </w:rPr>
        <w:t xml:space="preserve">American Water Works Association, Commercial and Institutional End Uses of Water, </w:t>
      </w:r>
      <w:proofErr w:type="spellStart"/>
      <w:r w:rsidRPr="002C17C2">
        <w:rPr>
          <w:rFonts w:ascii="Calibri" w:eastAsia="Calibri" w:hAnsi="Calibri" w:cs="Calibri"/>
          <w:bCs/>
          <w:sz w:val="24"/>
          <w:szCs w:val="24"/>
        </w:rPr>
        <w:t>AWWA</w:t>
      </w:r>
      <w:proofErr w:type="spellEnd"/>
      <w:r w:rsidRPr="002C17C2">
        <w:rPr>
          <w:rFonts w:ascii="Calibri" w:eastAsia="Calibri" w:hAnsi="Calibri" w:cs="Calibri"/>
          <w:bCs/>
          <w:sz w:val="24"/>
          <w:szCs w:val="24"/>
        </w:rPr>
        <w:t xml:space="preserve"> Research Foundation, 6666 West Quincy Avenue, Denver Colorado, 80235, 2000</w:t>
      </w:r>
    </w:p>
    <w:p w:rsidR="002C17C2" w:rsidRPr="002C17C2" w:rsidRDefault="002C17C2" w:rsidP="002C17C2">
      <w:pPr>
        <w:spacing w:after="0" w:line="240" w:lineRule="auto"/>
        <w:ind w:left="720" w:hanging="720"/>
        <w:contextualSpacing/>
        <w:rPr>
          <w:rFonts w:ascii="Calibri" w:eastAsia="Calibri" w:hAnsi="Calibri" w:cs="Calibri"/>
          <w:bCs/>
          <w:sz w:val="24"/>
          <w:szCs w:val="24"/>
        </w:rPr>
      </w:pPr>
    </w:p>
    <w:p w:rsidR="002C17C2" w:rsidRPr="002C17C2" w:rsidRDefault="002C17C2" w:rsidP="002C17C2">
      <w:pPr>
        <w:numPr>
          <w:ilvl w:val="0"/>
          <w:numId w:val="23"/>
        </w:numPr>
        <w:spacing w:after="0" w:line="240" w:lineRule="auto"/>
        <w:ind w:hanging="720"/>
        <w:contextualSpacing/>
        <w:rPr>
          <w:rFonts w:ascii="Calibri" w:eastAsia="Calibri" w:hAnsi="Calibri" w:cs="Calibri"/>
          <w:bCs/>
          <w:sz w:val="24"/>
          <w:szCs w:val="24"/>
        </w:rPr>
      </w:pPr>
      <w:r w:rsidRPr="002C17C2">
        <w:rPr>
          <w:rFonts w:ascii="Calibri" w:eastAsia="Calibri" w:hAnsi="Calibri" w:cs="Calibri"/>
          <w:bCs/>
          <w:sz w:val="24"/>
          <w:szCs w:val="24"/>
        </w:rPr>
        <w:t xml:space="preserve">American Water Works Association, Residential End Uses of Water, </w:t>
      </w:r>
      <w:proofErr w:type="spellStart"/>
      <w:r w:rsidRPr="002C17C2">
        <w:rPr>
          <w:rFonts w:ascii="Calibri" w:eastAsia="Calibri" w:hAnsi="Calibri" w:cs="Calibri"/>
          <w:bCs/>
          <w:sz w:val="24"/>
          <w:szCs w:val="24"/>
        </w:rPr>
        <w:t>AWWA</w:t>
      </w:r>
      <w:proofErr w:type="spellEnd"/>
      <w:r w:rsidRPr="002C17C2">
        <w:rPr>
          <w:rFonts w:ascii="Calibri" w:eastAsia="Calibri" w:hAnsi="Calibri" w:cs="Calibri"/>
          <w:bCs/>
          <w:sz w:val="24"/>
          <w:szCs w:val="24"/>
        </w:rPr>
        <w:t xml:space="preserve"> Research Foundation, 6666 West Quincy Avenue, Denver Colorado, 80235, 1999</w:t>
      </w:r>
    </w:p>
    <w:p w:rsidR="002C17C2" w:rsidRPr="002C17C2" w:rsidRDefault="002C17C2" w:rsidP="002C17C2">
      <w:pPr>
        <w:spacing w:after="0" w:line="240" w:lineRule="auto"/>
        <w:ind w:left="720" w:hanging="720"/>
        <w:contextualSpacing/>
        <w:rPr>
          <w:rFonts w:ascii="Calibri" w:eastAsia="Calibri" w:hAnsi="Calibri" w:cs="Calibri"/>
          <w:bCs/>
          <w:sz w:val="24"/>
          <w:szCs w:val="24"/>
        </w:rPr>
      </w:pPr>
    </w:p>
    <w:p w:rsidR="002C17C2" w:rsidRPr="002C17C2" w:rsidRDefault="002C17C2" w:rsidP="002C17C2">
      <w:pPr>
        <w:numPr>
          <w:ilvl w:val="0"/>
          <w:numId w:val="23"/>
        </w:numPr>
        <w:spacing w:after="0" w:line="240" w:lineRule="auto"/>
        <w:ind w:hanging="720"/>
        <w:contextualSpacing/>
        <w:rPr>
          <w:rFonts w:ascii="Calibri" w:eastAsia="Calibri" w:hAnsi="Calibri" w:cs="Calibri"/>
          <w:bCs/>
          <w:sz w:val="24"/>
          <w:szCs w:val="24"/>
        </w:rPr>
      </w:pPr>
      <w:r w:rsidRPr="002C17C2">
        <w:rPr>
          <w:rFonts w:ascii="Calibri" w:eastAsia="Calibri" w:hAnsi="Calibri" w:cs="Calibri"/>
          <w:bCs/>
          <w:sz w:val="24"/>
          <w:szCs w:val="24"/>
        </w:rPr>
        <w:t>California Urban Water Conservation Council Reports on:</w:t>
      </w:r>
    </w:p>
    <w:p w:rsidR="002C17C2" w:rsidRPr="002C17C2" w:rsidRDefault="002C17C2" w:rsidP="002C17C2">
      <w:pPr>
        <w:numPr>
          <w:ilvl w:val="0"/>
          <w:numId w:val="22"/>
        </w:numPr>
        <w:spacing w:after="0" w:line="240" w:lineRule="auto"/>
        <w:ind w:firstLine="0"/>
        <w:contextualSpacing/>
        <w:rPr>
          <w:rFonts w:ascii="Calibri" w:eastAsia="Calibri" w:hAnsi="Calibri" w:cs="Calibri"/>
          <w:bCs/>
          <w:sz w:val="24"/>
          <w:szCs w:val="24"/>
        </w:rPr>
      </w:pPr>
      <w:r w:rsidRPr="002C17C2">
        <w:rPr>
          <w:rFonts w:ascii="Calibri" w:eastAsia="Calibri" w:hAnsi="Calibri" w:cs="Calibri"/>
          <w:bCs/>
          <w:sz w:val="24"/>
          <w:szCs w:val="24"/>
        </w:rPr>
        <w:t>Commercial Food Services</w:t>
      </w:r>
    </w:p>
    <w:p w:rsidR="002C17C2" w:rsidRPr="002C17C2" w:rsidRDefault="002C17C2" w:rsidP="002C17C2">
      <w:pPr>
        <w:numPr>
          <w:ilvl w:val="0"/>
          <w:numId w:val="22"/>
        </w:numPr>
        <w:spacing w:after="0" w:line="240" w:lineRule="auto"/>
        <w:ind w:firstLine="0"/>
        <w:contextualSpacing/>
        <w:rPr>
          <w:rFonts w:ascii="Calibri" w:eastAsia="Calibri" w:hAnsi="Calibri" w:cs="Calibri"/>
          <w:bCs/>
          <w:sz w:val="24"/>
          <w:szCs w:val="24"/>
        </w:rPr>
      </w:pPr>
      <w:r w:rsidRPr="002C17C2">
        <w:rPr>
          <w:rFonts w:ascii="Calibri" w:eastAsia="Calibri" w:hAnsi="Calibri" w:cs="Calibri"/>
          <w:bCs/>
          <w:sz w:val="24"/>
          <w:szCs w:val="24"/>
        </w:rPr>
        <w:t>High-Efficiency Clothes Washers</w:t>
      </w:r>
    </w:p>
    <w:p w:rsidR="002C17C2" w:rsidRPr="002C17C2" w:rsidRDefault="002C17C2" w:rsidP="002C17C2">
      <w:pPr>
        <w:numPr>
          <w:ilvl w:val="0"/>
          <w:numId w:val="22"/>
        </w:numPr>
        <w:spacing w:after="0" w:line="240" w:lineRule="auto"/>
        <w:ind w:firstLine="0"/>
        <w:contextualSpacing/>
        <w:rPr>
          <w:rFonts w:ascii="Calibri" w:eastAsia="Calibri" w:hAnsi="Calibri" w:cs="Calibri"/>
          <w:bCs/>
          <w:sz w:val="24"/>
          <w:szCs w:val="24"/>
        </w:rPr>
      </w:pPr>
      <w:r w:rsidRPr="002C17C2">
        <w:rPr>
          <w:rFonts w:ascii="Calibri" w:eastAsia="Calibri" w:hAnsi="Calibri" w:cs="Calibri"/>
          <w:bCs/>
          <w:sz w:val="24"/>
          <w:szCs w:val="24"/>
        </w:rPr>
        <w:t>Landscape Irrigation Technologies</w:t>
      </w:r>
    </w:p>
    <w:p w:rsidR="002C17C2" w:rsidRPr="002C17C2" w:rsidRDefault="002C17C2" w:rsidP="002C17C2">
      <w:pPr>
        <w:numPr>
          <w:ilvl w:val="0"/>
          <w:numId w:val="22"/>
        </w:numPr>
        <w:spacing w:after="0" w:line="240" w:lineRule="auto"/>
        <w:ind w:firstLine="0"/>
        <w:contextualSpacing/>
        <w:rPr>
          <w:rFonts w:ascii="Calibri" w:eastAsia="Calibri" w:hAnsi="Calibri" w:cs="Calibri"/>
          <w:bCs/>
          <w:sz w:val="24"/>
          <w:szCs w:val="24"/>
        </w:rPr>
      </w:pPr>
      <w:r w:rsidRPr="002C17C2">
        <w:rPr>
          <w:rFonts w:ascii="Calibri" w:eastAsia="Calibri" w:hAnsi="Calibri" w:cs="Calibri"/>
          <w:bCs/>
          <w:sz w:val="24"/>
          <w:szCs w:val="24"/>
        </w:rPr>
        <w:t>Medical and Health Care Technologies</w:t>
      </w:r>
    </w:p>
    <w:p w:rsidR="002C17C2" w:rsidRPr="002C17C2" w:rsidRDefault="002C17C2" w:rsidP="002C17C2">
      <w:pPr>
        <w:numPr>
          <w:ilvl w:val="0"/>
          <w:numId w:val="22"/>
        </w:numPr>
        <w:spacing w:after="0" w:line="240" w:lineRule="auto"/>
        <w:ind w:firstLine="0"/>
        <w:contextualSpacing/>
        <w:rPr>
          <w:rFonts w:ascii="Calibri" w:eastAsia="Calibri" w:hAnsi="Calibri" w:cs="Calibri"/>
          <w:bCs/>
          <w:sz w:val="24"/>
          <w:szCs w:val="24"/>
        </w:rPr>
      </w:pPr>
      <w:r w:rsidRPr="002C17C2">
        <w:rPr>
          <w:rFonts w:ascii="Calibri" w:eastAsia="Calibri" w:hAnsi="Calibri" w:cs="Calibri"/>
          <w:bCs/>
          <w:sz w:val="24"/>
          <w:szCs w:val="24"/>
        </w:rPr>
        <w:t xml:space="preserve">Potential best management practice </w:t>
      </w:r>
    </w:p>
    <w:p w:rsidR="002C17C2" w:rsidRPr="002C17C2" w:rsidRDefault="002C17C2" w:rsidP="002C17C2">
      <w:pPr>
        <w:numPr>
          <w:ilvl w:val="0"/>
          <w:numId w:val="22"/>
        </w:numPr>
        <w:spacing w:after="0" w:line="240" w:lineRule="auto"/>
        <w:ind w:firstLine="0"/>
        <w:contextualSpacing/>
        <w:rPr>
          <w:rFonts w:ascii="Calibri" w:eastAsia="Calibri" w:hAnsi="Calibri" w:cs="Calibri"/>
          <w:bCs/>
          <w:sz w:val="24"/>
          <w:szCs w:val="24"/>
        </w:rPr>
      </w:pPr>
      <w:r w:rsidRPr="002C17C2">
        <w:rPr>
          <w:rFonts w:ascii="Calibri" w:eastAsia="Calibri" w:hAnsi="Calibri" w:cs="Calibri"/>
          <w:bCs/>
          <w:sz w:val="24"/>
          <w:szCs w:val="24"/>
        </w:rPr>
        <w:t>Residential Dishwashers</w:t>
      </w:r>
    </w:p>
    <w:p w:rsidR="002C17C2" w:rsidRPr="002C17C2" w:rsidRDefault="002C17C2" w:rsidP="002C17C2">
      <w:pPr>
        <w:numPr>
          <w:ilvl w:val="0"/>
          <w:numId w:val="22"/>
        </w:numPr>
        <w:spacing w:after="0" w:line="240" w:lineRule="auto"/>
        <w:ind w:firstLine="0"/>
        <w:contextualSpacing/>
        <w:rPr>
          <w:rFonts w:ascii="Calibri" w:eastAsia="Calibri" w:hAnsi="Calibri" w:cs="Calibri"/>
          <w:bCs/>
          <w:sz w:val="24"/>
          <w:szCs w:val="24"/>
        </w:rPr>
      </w:pPr>
      <w:r w:rsidRPr="002C17C2">
        <w:rPr>
          <w:rFonts w:ascii="Calibri" w:eastAsia="Calibri" w:hAnsi="Calibri" w:cs="Calibri"/>
          <w:bCs/>
          <w:sz w:val="24"/>
          <w:szCs w:val="24"/>
        </w:rPr>
        <w:t>Residential Hot Water Systems</w:t>
      </w:r>
    </w:p>
    <w:p w:rsidR="002C17C2" w:rsidRPr="002C17C2" w:rsidRDefault="002C17C2" w:rsidP="002C17C2">
      <w:pPr>
        <w:numPr>
          <w:ilvl w:val="0"/>
          <w:numId w:val="22"/>
        </w:numPr>
        <w:spacing w:after="0" w:line="240" w:lineRule="auto"/>
        <w:ind w:firstLine="0"/>
        <w:contextualSpacing/>
        <w:rPr>
          <w:rFonts w:ascii="Calibri" w:eastAsia="Calibri" w:hAnsi="Calibri" w:cs="Calibri"/>
          <w:bCs/>
          <w:sz w:val="24"/>
          <w:szCs w:val="24"/>
        </w:rPr>
      </w:pPr>
      <w:r w:rsidRPr="002C17C2">
        <w:rPr>
          <w:rFonts w:ascii="Calibri" w:eastAsia="Calibri" w:hAnsi="Calibri" w:cs="Calibri"/>
          <w:bCs/>
          <w:sz w:val="24"/>
          <w:szCs w:val="24"/>
        </w:rPr>
        <w:t>Toilet Fixtures</w:t>
      </w:r>
    </w:p>
    <w:p w:rsidR="002C17C2" w:rsidRPr="002C17C2" w:rsidRDefault="002C17C2" w:rsidP="002C17C2">
      <w:pPr>
        <w:numPr>
          <w:ilvl w:val="0"/>
          <w:numId w:val="22"/>
        </w:numPr>
        <w:spacing w:after="0" w:line="240" w:lineRule="auto"/>
        <w:ind w:firstLine="0"/>
        <w:contextualSpacing/>
        <w:rPr>
          <w:rFonts w:ascii="Calibri" w:eastAsia="Calibri" w:hAnsi="Calibri" w:cs="Calibri"/>
          <w:bCs/>
          <w:sz w:val="24"/>
          <w:szCs w:val="24"/>
        </w:rPr>
      </w:pPr>
      <w:r w:rsidRPr="002C17C2">
        <w:rPr>
          <w:rFonts w:ascii="Calibri" w:eastAsia="Calibri" w:hAnsi="Calibri" w:cs="Calibri"/>
          <w:bCs/>
          <w:sz w:val="24"/>
          <w:szCs w:val="24"/>
        </w:rPr>
        <w:t>Urinal Fixtures</w:t>
      </w:r>
    </w:p>
    <w:p w:rsidR="002C17C2" w:rsidRPr="002C17C2" w:rsidRDefault="002C17C2" w:rsidP="002C17C2">
      <w:pPr>
        <w:numPr>
          <w:ilvl w:val="0"/>
          <w:numId w:val="22"/>
        </w:numPr>
        <w:spacing w:after="0" w:line="240" w:lineRule="auto"/>
        <w:ind w:firstLine="0"/>
        <w:contextualSpacing/>
        <w:rPr>
          <w:rFonts w:ascii="Calibri" w:eastAsia="Calibri" w:hAnsi="Calibri" w:cs="Calibri"/>
          <w:bCs/>
          <w:sz w:val="24"/>
          <w:szCs w:val="24"/>
        </w:rPr>
      </w:pPr>
      <w:r w:rsidRPr="002C17C2">
        <w:rPr>
          <w:rFonts w:ascii="Calibri" w:eastAsia="Calibri" w:hAnsi="Calibri" w:cs="Calibri"/>
          <w:bCs/>
          <w:sz w:val="24"/>
          <w:szCs w:val="24"/>
        </w:rPr>
        <w:t>Vehicle Washes</w:t>
      </w:r>
    </w:p>
    <w:p w:rsidR="002C17C2" w:rsidRPr="002C17C2" w:rsidRDefault="002C17C2" w:rsidP="002C17C2">
      <w:pPr>
        <w:numPr>
          <w:ilvl w:val="0"/>
          <w:numId w:val="22"/>
        </w:numPr>
        <w:spacing w:after="0" w:line="240" w:lineRule="auto"/>
        <w:ind w:firstLine="0"/>
        <w:contextualSpacing/>
        <w:rPr>
          <w:rFonts w:ascii="Calibri" w:eastAsia="Calibri" w:hAnsi="Calibri" w:cs="Calibri"/>
          <w:bCs/>
          <w:sz w:val="24"/>
          <w:szCs w:val="24"/>
        </w:rPr>
      </w:pPr>
      <w:r w:rsidRPr="002C17C2">
        <w:rPr>
          <w:rFonts w:ascii="Calibri" w:eastAsia="Calibri" w:hAnsi="Calibri" w:cs="Calibri"/>
          <w:bCs/>
          <w:sz w:val="24"/>
          <w:szCs w:val="24"/>
        </w:rPr>
        <w:t>Wet Cleaning</w:t>
      </w:r>
    </w:p>
    <w:p w:rsidR="002C17C2" w:rsidRPr="002C17C2" w:rsidRDefault="002C17C2" w:rsidP="002C17C2">
      <w:pPr>
        <w:numPr>
          <w:ilvl w:val="0"/>
          <w:numId w:val="22"/>
        </w:numPr>
        <w:spacing w:after="0" w:line="240" w:lineRule="auto"/>
        <w:ind w:firstLine="0"/>
        <w:contextualSpacing/>
        <w:rPr>
          <w:rFonts w:ascii="Calibri" w:eastAsia="Calibri" w:hAnsi="Calibri" w:cs="Calibri"/>
          <w:bCs/>
          <w:sz w:val="24"/>
          <w:szCs w:val="24"/>
        </w:rPr>
      </w:pPr>
      <w:r w:rsidRPr="002C17C2">
        <w:rPr>
          <w:rFonts w:ascii="Calibri" w:eastAsia="Calibri" w:hAnsi="Calibri" w:cs="Calibri"/>
          <w:bCs/>
          <w:sz w:val="24"/>
          <w:szCs w:val="24"/>
        </w:rPr>
        <w:t>End-Use Studies</w:t>
      </w:r>
    </w:p>
    <w:p w:rsidR="002C17C2" w:rsidRPr="002C17C2" w:rsidRDefault="002C17C2" w:rsidP="002C17C2">
      <w:pPr>
        <w:numPr>
          <w:ilvl w:val="0"/>
          <w:numId w:val="22"/>
        </w:numPr>
        <w:spacing w:after="0" w:line="240" w:lineRule="auto"/>
        <w:ind w:firstLine="0"/>
        <w:contextualSpacing/>
        <w:rPr>
          <w:rFonts w:ascii="Calibri" w:eastAsia="Calibri" w:hAnsi="Calibri" w:cs="Calibri"/>
          <w:bCs/>
          <w:sz w:val="24"/>
          <w:szCs w:val="24"/>
        </w:rPr>
      </w:pPr>
      <w:r w:rsidRPr="002C17C2">
        <w:rPr>
          <w:rFonts w:ascii="Calibri" w:eastAsia="Calibri" w:hAnsi="Calibri" w:cs="Calibri"/>
          <w:bCs/>
          <w:sz w:val="24"/>
          <w:szCs w:val="24"/>
        </w:rPr>
        <w:t>National Efficiency Standards</w:t>
      </w:r>
    </w:p>
    <w:p w:rsidR="002C17C2" w:rsidRPr="002C17C2" w:rsidRDefault="002C17C2" w:rsidP="002C17C2">
      <w:pPr>
        <w:numPr>
          <w:ilvl w:val="0"/>
          <w:numId w:val="22"/>
        </w:numPr>
        <w:spacing w:after="0" w:line="240" w:lineRule="auto"/>
        <w:ind w:firstLine="0"/>
        <w:contextualSpacing/>
        <w:rPr>
          <w:rFonts w:ascii="Calibri" w:eastAsia="Calibri" w:hAnsi="Calibri" w:cs="Calibri"/>
          <w:bCs/>
          <w:sz w:val="24"/>
          <w:szCs w:val="24"/>
        </w:rPr>
      </w:pPr>
      <w:r w:rsidRPr="002C17C2">
        <w:rPr>
          <w:rFonts w:ascii="Calibri" w:eastAsia="Calibri" w:hAnsi="Calibri" w:cs="Calibri"/>
          <w:bCs/>
          <w:sz w:val="24"/>
          <w:szCs w:val="24"/>
        </w:rPr>
        <w:t>http://www.cuwcc.org/resource-center/resource-center.aspx</w:t>
      </w:r>
    </w:p>
    <w:p w:rsidR="002C17C2" w:rsidRPr="002C17C2" w:rsidRDefault="002C17C2" w:rsidP="002C17C2">
      <w:pPr>
        <w:spacing w:after="0" w:line="240" w:lineRule="auto"/>
        <w:ind w:left="720" w:hanging="720"/>
        <w:rPr>
          <w:rFonts w:ascii="Calibri" w:eastAsia="Calibri" w:hAnsi="Calibri" w:cs="Calibri"/>
          <w:sz w:val="24"/>
          <w:szCs w:val="24"/>
        </w:rPr>
      </w:pPr>
    </w:p>
    <w:p w:rsidR="002C17C2" w:rsidRPr="002C17C2" w:rsidRDefault="002C17C2" w:rsidP="002C17C2">
      <w:pPr>
        <w:numPr>
          <w:ilvl w:val="0"/>
          <w:numId w:val="23"/>
        </w:numPr>
        <w:spacing w:after="0" w:line="240" w:lineRule="auto"/>
        <w:ind w:hanging="720"/>
        <w:contextualSpacing/>
        <w:rPr>
          <w:rFonts w:ascii="Calibri" w:eastAsia="Calibri" w:hAnsi="Calibri" w:cs="Calibri"/>
          <w:sz w:val="24"/>
          <w:szCs w:val="24"/>
        </w:rPr>
      </w:pPr>
      <w:r w:rsidRPr="002C17C2">
        <w:rPr>
          <w:rFonts w:ascii="Calibri" w:eastAsia="Calibri" w:hAnsi="Calibri" w:cs="Calibri"/>
          <w:bCs/>
          <w:sz w:val="24"/>
          <w:szCs w:val="24"/>
        </w:rPr>
        <w:t>California Urban Water Conservation Council</w:t>
      </w:r>
      <w:r w:rsidRPr="002C17C2">
        <w:rPr>
          <w:rFonts w:ascii="Calibri" w:eastAsia="Calibri" w:hAnsi="Calibri" w:cs="Calibri"/>
          <w:sz w:val="24"/>
          <w:szCs w:val="24"/>
        </w:rPr>
        <w:t xml:space="preserve">, </w:t>
      </w:r>
      <w:r w:rsidRPr="002C17C2">
        <w:rPr>
          <w:rFonts w:ascii="Calibri" w:eastAsia="Calibri" w:hAnsi="Calibri" w:cs="Calibri"/>
          <w:bCs/>
          <w:sz w:val="24"/>
          <w:szCs w:val="24"/>
        </w:rPr>
        <w:t>Maximum Performance (</w:t>
      </w:r>
      <w:proofErr w:type="spellStart"/>
      <w:r w:rsidRPr="002C17C2">
        <w:rPr>
          <w:rFonts w:ascii="Calibri" w:eastAsia="Calibri" w:hAnsi="Calibri" w:cs="Calibri"/>
          <w:bCs/>
          <w:sz w:val="24"/>
          <w:szCs w:val="24"/>
        </w:rPr>
        <w:t>MaP</w:t>
      </w:r>
      <w:proofErr w:type="spellEnd"/>
      <w:r w:rsidRPr="002C17C2">
        <w:rPr>
          <w:rFonts w:ascii="Calibri" w:eastAsia="Calibri" w:hAnsi="Calibri" w:cs="Calibri"/>
          <w:bCs/>
          <w:sz w:val="24"/>
          <w:szCs w:val="24"/>
        </w:rPr>
        <w:t xml:space="preserve">) of Toilet Fixtures - </w:t>
      </w:r>
      <w:proofErr w:type="spellStart"/>
      <w:r w:rsidRPr="002C17C2">
        <w:rPr>
          <w:rFonts w:ascii="Calibri" w:eastAsia="Calibri" w:hAnsi="Calibri" w:cs="Calibri"/>
          <w:bCs/>
          <w:sz w:val="24"/>
          <w:szCs w:val="24"/>
        </w:rPr>
        <w:t>Flushometer</w:t>
      </w:r>
      <w:proofErr w:type="spellEnd"/>
      <w:r w:rsidRPr="002C17C2">
        <w:rPr>
          <w:rFonts w:ascii="Calibri" w:eastAsia="Calibri" w:hAnsi="Calibri" w:cs="Calibri"/>
          <w:bCs/>
          <w:sz w:val="24"/>
          <w:szCs w:val="24"/>
        </w:rPr>
        <w:t xml:space="preserve"> Valve/Bowl Combinations</w:t>
      </w:r>
      <w:r w:rsidRPr="002C17C2">
        <w:rPr>
          <w:rFonts w:ascii="Calibri" w:eastAsia="Calibri" w:hAnsi="Calibri" w:cs="Calibri"/>
          <w:sz w:val="24"/>
          <w:szCs w:val="24"/>
        </w:rPr>
        <w:t>, http://www.cuwcc.org/WorkArea/showcontent.aspx?id=15786</w:t>
      </w:r>
    </w:p>
    <w:p w:rsidR="002C17C2" w:rsidRPr="002C17C2" w:rsidRDefault="002C17C2" w:rsidP="002C17C2">
      <w:pPr>
        <w:spacing w:after="0" w:line="240" w:lineRule="auto"/>
        <w:ind w:left="720" w:hanging="720"/>
        <w:contextualSpacing/>
        <w:rPr>
          <w:rFonts w:ascii="Calibri" w:eastAsia="Calibri" w:hAnsi="Calibri" w:cs="Calibri"/>
          <w:bCs/>
          <w:sz w:val="24"/>
          <w:szCs w:val="24"/>
        </w:rPr>
      </w:pPr>
    </w:p>
    <w:p w:rsidR="002C17C2" w:rsidRPr="002C17C2" w:rsidRDefault="002C17C2" w:rsidP="002C17C2">
      <w:pPr>
        <w:numPr>
          <w:ilvl w:val="0"/>
          <w:numId w:val="23"/>
        </w:numPr>
        <w:spacing w:after="0" w:line="240" w:lineRule="auto"/>
        <w:ind w:hanging="720"/>
        <w:contextualSpacing/>
        <w:rPr>
          <w:rFonts w:ascii="Calibri" w:eastAsia="Calibri" w:hAnsi="Calibri" w:cs="Calibri"/>
          <w:bCs/>
          <w:sz w:val="24"/>
          <w:szCs w:val="24"/>
        </w:rPr>
      </w:pPr>
      <w:r w:rsidRPr="002C17C2">
        <w:rPr>
          <w:rFonts w:ascii="Calibri" w:eastAsia="Calibri" w:hAnsi="Calibri" w:cs="Calibri"/>
          <w:bCs/>
          <w:sz w:val="24"/>
          <w:szCs w:val="24"/>
        </w:rPr>
        <w:t>Conservation Council</w:t>
      </w:r>
      <w:r w:rsidRPr="002C17C2">
        <w:rPr>
          <w:rFonts w:ascii="Calibri" w:eastAsia="Calibri" w:hAnsi="Calibri" w:cs="Calibri"/>
          <w:sz w:val="24"/>
          <w:szCs w:val="24"/>
        </w:rPr>
        <w:t xml:space="preserve">, </w:t>
      </w:r>
      <w:r w:rsidRPr="002C17C2">
        <w:rPr>
          <w:rFonts w:ascii="Calibri" w:eastAsia="Calibri" w:hAnsi="Calibri" w:cs="Calibri"/>
          <w:bCs/>
          <w:sz w:val="24"/>
          <w:szCs w:val="24"/>
        </w:rPr>
        <w:t>Maximum Performance (</w:t>
      </w:r>
      <w:proofErr w:type="spellStart"/>
      <w:r w:rsidRPr="002C17C2">
        <w:rPr>
          <w:rFonts w:ascii="Calibri" w:eastAsia="Calibri" w:hAnsi="Calibri" w:cs="Calibri"/>
          <w:bCs/>
          <w:sz w:val="24"/>
          <w:szCs w:val="24"/>
        </w:rPr>
        <w:t>MaP</w:t>
      </w:r>
      <w:proofErr w:type="spellEnd"/>
      <w:r w:rsidRPr="002C17C2">
        <w:rPr>
          <w:rFonts w:ascii="Calibri" w:eastAsia="Calibri" w:hAnsi="Calibri" w:cs="Calibri"/>
          <w:bCs/>
          <w:sz w:val="24"/>
          <w:szCs w:val="24"/>
        </w:rPr>
        <w:t>) of Gravity, Pressure Assist, and Vacuum Assist Toilet Fixtures,</w:t>
      </w:r>
      <w:r w:rsidRPr="002C17C2">
        <w:rPr>
          <w:rFonts w:ascii="Calibri" w:eastAsia="Calibri" w:hAnsi="Calibri" w:cs="Calibri"/>
          <w:sz w:val="24"/>
          <w:szCs w:val="24"/>
        </w:rPr>
        <w:t xml:space="preserve"> </w:t>
      </w:r>
      <w:r w:rsidRPr="002C17C2">
        <w:rPr>
          <w:rFonts w:ascii="Calibri" w:eastAsia="Calibri" w:hAnsi="Calibri" w:cs="Calibri"/>
          <w:bCs/>
          <w:sz w:val="24"/>
          <w:szCs w:val="24"/>
        </w:rPr>
        <w:t>http://www.cuwcc.org/WorkArea/showcontent.aspx?id=15782</w:t>
      </w:r>
    </w:p>
    <w:p w:rsidR="002C17C2" w:rsidRPr="002C17C2" w:rsidRDefault="002C17C2" w:rsidP="002C17C2">
      <w:pPr>
        <w:spacing w:after="0" w:line="240" w:lineRule="auto"/>
        <w:ind w:left="720" w:hanging="720"/>
        <w:rPr>
          <w:rFonts w:ascii="Calibri" w:eastAsia="Calibri" w:hAnsi="Calibri" w:cs="Calibri"/>
          <w:bCs/>
          <w:sz w:val="24"/>
          <w:szCs w:val="24"/>
        </w:rPr>
      </w:pPr>
    </w:p>
    <w:p w:rsidR="002C17C2" w:rsidRPr="002C17C2" w:rsidRDefault="002C17C2" w:rsidP="002C17C2">
      <w:pPr>
        <w:numPr>
          <w:ilvl w:val="0"/>
          <w:numId w:val="23"/>
        </w:numPr>
        <w:spacing w:after="0" w:line="240" w:lineRule="auto"/>
        <w:ind w:hanging="720"/>
        <w:contextualSpacing/>
        <w:rPr>
          <w:rFonts w:ascii="Calibri" w:eastAsia="Calibri" w:hAnsi="Calibri" w:cs="Calibri"/>
          <w:sz w:val="24"/>
          <w:szCs w:val="24"/>
        </w:rPr>
      </w:pPr>
      <w:r w:rsidRPr="002C17C2">
        <w:rPr>
          <w:rFonts w:ascii="Calibri" w:eastAsia="Calibri" w:hAnsi="Calibri" w:cs="Calibri"/>
          <w:bCs/>
          <w:sz w:val="24"/>
          <w:szCs w:val="24"/>
        </w:rPr>
        <w:t>California Urban Water Conservation Council</w:t>
      </w:r>
      <w:r w:rsidRPr="002C17C2">
        <w:rPr>
          <w:rFonts w:ascii="Calibri" w:eastAsia="Calibri" w:hAnsi="Calibri" w:cs="Calibri"/>
          <w:sz w:val="24"/>
          <w:szCs w:val="24"/>
        </w:rPr>
        <w:t>, Urinals, http://www.cuwcc.org/products/urinal-fixtures-main.aspx?ekmensel=b86195de_24_52_7980_10</w:t>
      </w:r>
    </w:p>
    <w:p w:rsidR="002C17C2" w:rsidRPr="002C17C2" w:rsidRDefault="002C17C2" w:rsidP="002C17C2">
      <w:pPr>
        <w:spacing w:after="0" w:line="240" w:lineRule="auto"/>
        <w:ind w:left="720" w:hanging="720"/>
        <w:contextualSpacing/>
        <w:rPr>
          <w:rFonts w:ascii="Calibri" w:eastAsia="Calibri" w:hAnsi="Calibri" w:cs="Calibri"/>
          <w:sz w:val="24"/>
          <w:szCs w:val="24"/>
        </w:rPr>
      </w:pPr>
    </w:p>
    <w:p w:rsidR="002C17C2" w:rsidRPr="002C17C2" w:rsidRDefault="002C17C2" w:rsidP="002C17C2">
      <w:pPr>
        <w:numPr>
          <w:ilvl w:val="0"/>
          <w:numId w:val="23"/>
        </w:numPr>
        <w:spacing w:after="0" w:line="240" w:lineRule="auto"/>
        <w:ind w:hanging="720"/>
        <w:contextualSpacing/>
        <w:rPr>
          <w:rFonts w:ascii="Calibri" w:eastAsia="Calibri" w:hAnsi="Calibri" w:cs="Calibri"/>
          <w:sz w:val="24"/>
          <w:szCs w:val="24"/>
        </w:rPr>
      </w:pPr>
      <w:r w:rsidRPr="002C17C2">
        <w:rPr>
          <w:rFonts w:ascii="Calibri" w:eastAsia="Calibri" w:hAnsi="Calibri" w:cs="Calibri"/>
          <w:sz w:val="24"/>
          <w:szCs w:val="24"/>
        </w:rPr>
        <w:lastRenderedPageBreak/>
        <w:t xml:space="preserve">De Oreo, William, Mayer, Peter, The End Use of Hot Water in Single Family Homes from Flow Trace Analysis, </w:t>
      </w:r>
      <w:proofErr w:type="spellStart"/>
      <w:r w:rsidRPr="002C17C2">
        <w:rPr>
          <w:rFonts w:ascii="Calibri" w:eastAsia="Calibri" w:hAnsi="Calibri" w:cs="Calibri"/>
          <w:sz w:val="24"/>
          <w:szCs w:val="24"/>
        </w:rPr>
        <w:t>Aquacraft</w:t>
      </w:r>
      <w:proofErr w:type="spellEnd"/>
      <w:r w:rsidRPr="002C17C2">
        <w:rPr>
          <w:rFonts w:ascii="Calibri" w:eastAsia="Calibri" w:hAnsi="Calibri" w:cs="Calibri"/>
          <w:sz w:val="24"/>
          <w:szCs w:val="24"/>
        </w:rPr>
        <w:t xml:space="preserve">, Inc., </w:t>
      </w:r>
      <w:r w:rsidRPr="002C17C2">
        <w:rPr>
          <w:rFonts w:ascii="Calibri" w:eastAsia="Calibri" w:hAnsi="Calibri" w:cs="Calibri"/>
          <w:sz w:val="24"/>
        </w:rPr>
        <w:t>http://www.aquacraft.com/Download_Reports/DISAGGREGATED-HOT_WATER_USE.pdf</w:t>
      </w:r>
    </w:p>
    <w:p w:rsidR="002C17C2" w:rsidRPr="002C17C2" w:rsidRDefault="002C17C2" w:rsidP="002C17C2">
      <w:pPr>
        <w:spacing w:after="0" w:line="240" w:lineRule="auto"/>
        <w:ind w:left="720" w:hanging="720"/>
        <w:rPr>
          <w:rFonts w:ascii="Calibri" w:eastAsia="Calibri" w:hAnsi="Calibri" w:cs="Calibri"/>
          <w:sz w:val="24"/>
          <w:szCs w:val="24"/>
        </w:rPr>
      </w:pPr>
    </w:p>
    <w:p w:rsidR="002C17C2" w:rsidRPr="002C17C2" w:rsidRDefault="002C17C2" w:rsidP="002C17C2">
      <w:pPr>
        <w:numPr>
          <w:ilvl w:val="0"/>
          <w:numId w:val="23"/>
        </w:numPr>
        <w:spacing w:after="0" w:line="240" w:lineRule="auto"/>
        <w:ind w:hanging="720"/>
        <w:contextualSpacing/>
        <w:rPr>
          <w:rFonts w:ascii="Calibri" w:eastAsia="Calibri" w:hAnsi="Calibri" w:cs="Calibri"/>
          <w:iCs/>
          <w:sz w:val="24"/>
          <w:szCs w:val="24"/>
        </w:rPr>
      </w:pPr>
      <w:r w:rsidRPr="002C17C2">
        <w:rPr>
          <w:rFonts w:ascii="Calibri" w:eastAsia="Calibri" w:hAnsi="Calibri" w:cs="Calibri"/>
          <w:sz w:val="24"/>
          <w:szCs w:val="24"/>
        </w:rPr>
        <w:t xml:space="preserve">East Bay Municipal Utility District, The </w:t>
      </w:r>
      <w:proofErr w:type="spellStart"/>
      <w:r w:rsidRPr="002C17C2">
        <w:rPr>
          <w:rFonts w:ascii="Calibri" w:eastAsia="Calibri" w:hAnsi="Calibri" w:cs="Calibri"/>
          <w:bCs/>
          <w:sz w:val="24"/>
          <w:szCs w:val="24"/>
        </w:rPr>
        <w:t>WaterSmart</w:t>
      </w:r>
      <w:proofErr w:type="spellEnd"/>
      <w:r w:rsidRPr="002C17C2">
        <w:rPr>
          <w:rFonts w:ascii="Calibri" w:eastAsia="Calibri" w:hAnsi="Calibri" w:cs="Calibri"/>
          <w:sz w:val="24"/>
          <w:szCs w:val="24"/>
        </w:rPr>
        <w:t xml:space="preserve"> Guidebook: A Water Use Efficiency Plan and Review </w:t>
      </w:r>
      <w:r w:rsidRPr="002C17C2">
        <w:rPr>
          <w:rFonts w:ascii="Calibri" w:eastAsia="Calibri" w:hAnsi="Calibri" w:cs="Calibri"/>
          <w:bCs/>
          <w:sz w:val="24"/>
          <w:szCs w:val="24"/>
        </w:rPr>
        <w:t>Guide</w:t>
      </w:r>
      <w:r w:rsidRPr="002C17C2">
        <w:rPr>
          <w:rFonts w:ascii="Calibri" w:eastAsia="Calibri" w:hAnsi="Calibri" w:cs="Calibri"/>
          <w:sz w:val="24"/>
          <w:szCs w:val="24"/>
        </w:rPr>
        <w:t xml:space="preserve"> for New Business, </w:t>
      </w:r>
      <w:r w:rsidRPr="002C17C2">
        <w:rPr>
          <w:rFonts w:ascii="Calibri" w:eastAsia="Calibri" w:hAnsi="Calibri" w:cs="Calibri"/>
          <w:i/>
          <w:iCs/>
          <w:sz w:val="24"/>
          <w:szCs w:val="24"/>
        </w:rPr>
        <w:t>www.</w:t>
      </w:r>
      <w:r w:rsidRPr="002C17C2">
        <w:rPr>
          <w:rFonts w:ascii="Calibri" w:eastAsia="Calibri" w:hAnsi="Calibri" w:cs="Calibri"/>
          <w:bCs/>
          <w:i/>
          <w:iCs/>
          <w:sz w:val="24"/>
          <w:szCs w:val="24"/>
        </w:rPr>
        <w:t>ebmud</w:t>
      </w:r>
      <w:r w:rsidRPr="002C17C2">
        <w:rPr>
          <w:rFonts w:ascii="Calibri" w:eastAsia="Calibri" w:hAnsi="Calibri" w:cs="Calibri"/>
          <w:i/>
          <w:iCs/>
          <w:sz w:val="24"/>
          <w:szCs w:val="24"/>
        </w:rPr>
        <w:t>.com/for-</w:t>
      </w:r>
      <w:r w:rsidRPr="002C17C2">
        <w:rPr>
          <w:rFonts w:ascii="Calibri" w:eastAsia="Calibri" w:hAnsi="Calibri" w:cs="Calibri"/>
          <w:iCs/>
          <w:sz w:val="24"/>
          <w:szCs w:val="24"/>
        </w:rPr>
        <w:t>customers/...rebates.../</w:t>
      </w:r>
      <w:proofErr w:type="spellStart"/>
      <w:r w:rsidRPr="002C17C2">
        <w:rPr>
          <w:rFonts w:ascii="Calibri" w:eastAsia="Calibri" w:hAnsi="Calibri" w:cs="Calibri"/>
          <w:bCs/>
          <w:iCs/>
          <w:sz w:val="24"/>
          <w:szCs w:val="24"/>
        </w:rPr>
        <w:t>watersmart</w:t>
      </w:r>
      <w:proofErr w:type="spellEnd"/>
      <w:r w:rsidRPr="002C17C2">
        <w:rPr>
          <w:rFonts w:ascii="Calibri" w:eastAsia="Calibri" w:hAnsi="Calibri" w:cs="Calibri"/>
          <w:iCs/>
          <w:sz w:val="24"/>
          <w:szCs w:val="24"/>
        </w:rPr>
        <w:t>-</w:t>
      </w:r>
      <w:r w:rsidRPr="002C17C2">
        <w:rPr>
          <w:rFonts w:ascii="Calibri" w:eastAsia="Calibri" w:hAnsi="Calibri" w:cs="Calibri"/>
          <w:bCs/>
          <w:iCs/>
          <w:sz w:val="24"/>
          <w:szCs w:val="24"/>
        </w:rPr>
        <w:t>guide</w:t>
      </w:r>
      <w:r w:rsidRPr="002C17C2">
        <w:rPr>
          <w:rFonts w:ascii="Calibri" w:eastAsia="Calibri" w:hAnsi="Calibri" w:cs="Calibri"/>
          <w:iCs/>
          <w:sz w:val="24"/>
          <w:szCs w:val="24"/>
        </w:rPr>
        <w:t>book</w:t>
      </w:r>
    </w:p>
    <w:p w:rsidR="002C17C2" w:rsidRPr="002C17C2" w:rsidRDefault="002C17C2" w:rsidP="002C17C2">
      <w:pPr>
        <w:spacing w:after="0" w:line="240" w:lineRule="auto"/>
        <w:ind w:left="720" w:hanging="720"/>
        <w:contextualSpacing/>
        <w:rPr>
          <w:rFonts w:ascii="Calibri" w:eastAsia="Calibri" w:hAnsi="Calibri" w:cs="Calibri"/>
          <w:iCs/>
          <w:sz w:val="24"/>
          <w:szCs w:val="24"/>
        </w:rPr>
      </w:pPr>
    </w:p>
    <w:p w:rsidR="002C17C2" w:rsidRPr="002C17C2" w:rsidRDefault="002C17C2" w:rsidP="002C17C2">
      <w:pPr>
        <w:numPr>
          <w:ilvl w:val="0"/>
          <w:numId w:val="23"/>
        </w:numPr>
        <w:spacing w:after="160" w:line="259" w:lineRule="auto"/>
        <w:ind w:hanging="720"/>
        <w:contextualSpacing/>
        <w:rPr>
          <w:rFonts w:ascii="Calibri" w:eastAsia="Calibri" w:hAnsi="Calibri" w:cs="Calibri"/>
          <w:sz w:val="24"/>
          <w:szCs w:val="24"/>
        </w:rPr>
      </w:pPr>
      <w:proofErr w:type="spellStart"/>
      <w:r w:rsidRPr="002C17C2">
        <w:rPr>
          <w:rFonts w:ascii="Calibri" w:eastAsia="Calibri" w:hAnsi="Calibri" w:cs="Calibri"/>
          <w:sz w:val="24"/>
          <w:szCs w:val="24"/>
        </w:rPr>
        <w:t>Fanney</w:t>
      </w:r>
      <w:proofErr w:type="spellEnd"/>
      <w:r w:rsidRPr="002C17C2">
        <w:rPr>
          <w:rFonts w:ascii="Calibri" w:eastAsia="Calibri" w:hAnsi="Calibri" w:cs="Calibri"/>
          <w:sz w:val="24"/>
          <w:szCs w:val="24"/>
        </w:rPr>
        <w:t xml:space="preserve">, Dougherty, &amp; Richardson, Field Test of a Photovoltaic Water Heaters, </w:t>
      </w:r>
      <w:proofErr w:type="spellStart"/>
      <w:r w:rsidRPr="002C17C2">
        <w:rPr>
          <w:rFonts w:ascii="Calibri" w:eastAsia="Calibri" w:hAnsi="Calibri" w:cs="Calibri"/>
          <w:sz w:val="24"/>
          <w:szCs w:val="24"/>
        </w:rPr>
        <w:t>ASHRAE</w:t>
      </w:r>
      <w:proofErr w:type="spellEnd"/>
      <w:r w:rsidRPr="002C17C2">
        <w:rPr>
          <w:rFonts w:ascii="Calibri" w:eastAsia="Calibri" w:hAnsi="Calibri" w:cs="Calibri"/>
          <w:sz w:val="24"/>
          <w:szCs w:val="24"/>
        </w:rPr>
        <w:t>, 2002</w:t>
      </w:r>
    </w:p>
    <w:p w:rsidR="002C17C2" w:rsidRPr="002C17C2" w:rsidRDefault="002C17C2" w:rsidP="002C17C2">
      <w:pPr>
        <w:spacing w:after="0" w:line="240" w:lineRule="auto"/>
        <w:ind w:left="720" w:hanging="720"/>
        <w:contextualSpacing/>
        <w:rPr>
          <w:rFonts w:ascii="Calibri" w:eastAsia="Calibri" w:hAnsi="Calibri" w:cs="Calibri"/>
          <w:iCs/>
          <w:sz w:val="24"/>
          <w:szCs w:val="24"/>
        </w:rPr>
      </w:pPr>
    </w:p>
    <w:p w:rsidR="002C17C2" w:rsidRPr="002C17C2" w:rsidRDefault="002C17C2" w:rsidP="002C17C2">
      <w:pPr>
        <w:numPr>
          <w:ilvl w:val="0"/>
          <w:numId w:val="23"/>
        </w:numPr>
        <w:spacing w:after="0" w:line="240" w:lineRule="auto"/>
        <w:ind w:hanging="720"/>
        <w:contextualSpacing/>
        <w:rPr>
          <w:rFonts w:ascii="Calibri" w:eastAsia="Calibri" w:hAnsi="Calibri" w:cs="Calibri"/>
          <w:iCs/>
          <w:sz w:val="24"/>
          <w:szCs w:val="24"/>
        </w:rPr>
      </w:pPr>
      <w:r w:rsidRPr="002C17C2">
        <w:rPr>
          <w:rFonts w:ascii="Calibri" w:eastAsia="Calibri" w:hAnsi="Calibri" w:cs="Calibri"/>
          <w:iCs/>
          <w:sz w:val="24"/>
          <w:szCs w:val="24"/>
        </w:rPr>
        <w:t>Food Service Technology Center,</w:t>
      </w:r>
      <w:r w:rsidRPr="002C17C2">
        <w:rPr>
          <w:rFonts w:ascii="Calibri" w:eastAsia="Calibri" w:hAnsi="Calibri" w:cs="Calibri"/>
          <w:sz w:val="24"/>
          <w:szCs w:val="24"/>
        </w:rPr>
        <w:t xml:space="preserve"> </w:t>
      </w:r>
      <w:hyperlink r:id="rId87" w:history="1">
        <w:r w:rsidRPr="002C17C2">
          <w:rPr>
            <w:rFonts w:ascii="Calibri" w:eastAsia="Calibri" w:hAnsi="Calibri" w:cs="Calibri"/>
            <w:bCs/>
            <w:sz w:val="24"/>
            <w:szCs w:val="24"/>
          </w:rPr>
          <w:t>Water Conservation in Commercial Foodservice</w:t>
        </w:r>
      </w:hyperlink>
      <w:r w:rsidRPr="002C17C2">
        <w:rPr>
          <w:rFonts w:ascii="Calibri" w:eastAsia="Calibri" w:hAnsi="Calibri" w:cs="Calibri"/>
          <w:sz w:val="24"/>
          <w:szCs w:val="24"/>
        </w:rPr>
        <w:t xml:space="preserve"> 12949 </w:t>
      </w:r>
      <w:proofErr w:type="spellStart"/>
      <w:r w:rsidRPr="002C17C2">
        <w:rPr>
          <w:rFonts w:ascii="Calibri" w:eastAsia="Calibri" w:hAnsi="Calibri" w:cs="Calibri"/>
          <w:sz w:val="24"/>
          <w:szCs w:val="24"/>
        </w:rPr>
        <w:t>Alcosta</w:t>
      </w:r>
      <w:proofErr w:type="spellEnd"/>
      <w:r w:rsidRPr="002C17C2">
        <w:rPr>
          <w:rFonts w:ascii="Calibri" w:eastAsia="Calibri" w:hAnsi="Calibri" w:cs="Calibri"/>
          <w:sz w:val="24"/>
          <w:szCs w:val="24"/>
        </w:rPr>
        <w:t xml:space="preserve"> Blvd., Suite 101,San Ramon, CA 94583, http://www.fishnick.com/savewater/bestpractices/</w:t>
      </w:r>
    </w:p>
    <w:p w:rsidR="002C17C2" w:rsidRPr="002C17C2" w:rsidRDefault="002C17C2" w:rsidP="002C17C2">
      <w:pPr>
        <w:spacing w:after="0" w:line="240" w:lineRule="auto"/>
        <w:ind w:left="720" w:hanging="720"/>
        <w:contextualSpacing/>
        <w:rPr>
          <w:rFonts w:ascii="Calibri" w:eastAsia="Calibri" w:hAnsi="Calibri" w:cs="Calibri"/>
          <w:iCs/>
          <w:sz w:val="24"/>
          <w:szCs w:val="24"/>
        </w:rPr>
      </w:pPr>
    </w:p>
    <w:p w:rsidR="002C17C2" w:rsidRPr="002C17C2" w:rsidRDefault="002C17C2" w:rsidP="002C17C2">
      <w:pPr>
        <w:numPr>
          <w:ilvl w:val="0"/>
          <w:numId w:val="23"/>
        </w:numPr>
        <w:spacing w:after="0" w:line="240" w:lineRule="auto"/>
        <w:ind w:hanging="720"/>
        <w:contextualSpacing/>
        <w:rPr>
          <w:rFonts w:ascii="Calibri" w:eastAsia="Calibri" w:hAnsi="Calibri" w:cs="Calibri"/>
          <w:iCs/>
          <w:sz w:val="24"/>
          <w:szCs w:val="24"/>
        </w:rPr>
      </w:pPr>
      <w:r w:rsidRPr="002C17C2">
        <w:rPr>
          <w:rFonts w:ascii="Calibri" w:eastAsia="Calibri" w:hAnsi="Calibri" w:cs="Calibri"/>
          <w:iCs/>
          <w:sz w:val="24"/>
          <w:szCs w:val="24"/>
        </w:rPr>
        <w:t>Green Globes, Green Build Initiative,</w:t>
      </w:r>
      <w:r w:rsidRPr="002C17C2">
        <w:rPr>
          <w:rFonts w:ascii="Calibri" w:eastAsia="Calibri" w:hAnsi="Calibri" w:cs="Calibri"/>
        </w:rPr>
        <w:t xml:space="preserve"> </w:t>
      </w:r>
      <w:r w:rsidRPr="002C17C2">
        <w:rPr>
          <w:rFonts w:ascii="Calibri" w:eastAsia="Calibri" w:hAnsi="Calibri" w:cs="Calibri"/>
          <w:sz w:val="24"/>
        </w:rPr>
        <w:t>http://www.thegbi.org/</w:t>
      </w:r>
    </w:p>
    <w:p w:rsidR="002C17C2" w:rsidRPr="002C17C2" w:rsidRDefault="002C17C2" w:rsidP="002C17C2">
      <w:pPr>
        <w:spacing w:after="0" w:line="240" w:lineRule="auto"/>
        <w:ind w:left="720" w:hanging="720"/>
        <w:contextualSpacing/>
        <w:rPr>
          <w:rFonts w:ascii="Calibri" w:eastAsia="Calibri" w:hAnsi="Calibri" w:cs="Calibri"/>
          <w:iCs/>
          <w:sz w:val="24"/>
          <w:szCs w:val="24"/>
        </w:rPr>
      </w:pPr>
    </w:p>
    <w:p w:rsidR="002C17C2" w:rsidRPr="002C17C2" w:rsidRDefault="002C17C2" w:rsidP="002C17C2">
      <w:pPr>
        <w:numPr>
          <w:ilvl w:val="0"/>
          <w:numId w:val="23"/>
        </w:numPr>
        <w:spacing w:after="0" w:line="240" w:lineRule="auto"/>
        <w:ind w:hanging="720"/>
        <w:contextualSpacing/>
        <w:rPr>
          <w:rFonts w:ascii="Calibri" w:eastAsia="Calibri" w:hAnsi="Calibri" w:cs="Calibri"/>
          <w:iCs/>
          <w:sz w:val="24"/>
          <w:szCs w:val="24"/>
        </w:rPr>
      </w:pPr>
      <w:r w:rsidRPr="002C17C2">
        <w:rPr>
          <w:rFonts w:ascii="Calibri" w:eastAsia="Calibri" w:hAnsi="Calibri" w:cs="Calibri"/>
          <w:iCs/>
          <w:sz w:val="24"/>
          <w:szCs w:val="24"/>
        </w:rPr>
        <w:t>Green Plumbers, http://www.greenplumbersusa.com/</w:t>
      </w:r>
    </w:p>
    <w:p w:rsidR="002C17C2" w:rsidRPr="002C17C2" w:rsidRDefault="002C17C2" w:rsidP="002C17C2">
      <w:pPr>
        <w:spacing w:after="0" w:line="240" w:lineRule="auto"/>
        <w:ind w:left="720" w:hanging="720"/>
        <w:contextualSpacing/>
        <w:rPr>
          <w:rFonts w:ascii="Calibri" w:eastAsia="Calibri" w:hAnsi="Calibri" w:cs="Calibri"/>
          <w:i/>
          <w:iCs/>
          <w:sz w:val="24"/>
          <w:szCs w:val="24"/>
        </w:rPr>
      </w:pPr>
    </w:p>
    <w:p w:rsidR="002C17C2" w:rsidRPr="002C17C2" w:rsidRDefault="002C17C2" w:rsidP="002C17C2">
      <w:pPr>
        <w:numPr>
          <w:ilvl w:val="0"/>
          <w:numId w:val="23"/>
        </w:numPr>
        <w:spacing w:after="0" w:line="240" w:lineRule="auto"/>
        <w:ind w:hanging="720"/>
        <w:contextualSpacing/>
        <w:rPr>
          <w:rFonts w:ascii="Calibri" w:eastAsia="Calibri" w:hAnsi="Calibri" w:cs="Calibri"/>
          <w:sz w:val="24"/>
          <w:szCs w:val="24"/>
        </w:rPr>
      </w:pPr>
      <w:r w:rsidRPr="002C17C2">
        <w:rPr>
          <w:rFonts w:ascii="Calibri" w:eastAsia="Calibri" w:hAnsi="Calibri" w:cs="Calibri"/>
          <w:sz w:val="24"/>
          <w:szCs w:val="24"/>
        </w:rPr>
        <w:t xml:space="preserve">Hoffman, </w:t>
      </w:r>
      <w:proofErr w:type="spellStart"/>
      <w:r w:rsidRPr="002C17C2">
        <w:rPr>
          <w:rFonts w:ascii="Calibri" w:eastAsia="Calibri" w:hAnsi="Calibri" w:cs="Calibri"/>
          <w:sz w:val="24"/>
          <w:szCs w:val="24"/>
        </w:rPr>
        <w:t>H.W</w:t>
      </w:r>
      <w:proofErr w:type="spellEnd"/>
      <w:r w:rsidRPr="002C17C2">
        <w:rPr>
          <w:rFonts w:ascii="Calibri" w:eastAsia="Calibri" w:hAnsi="Calibri" w:cs="Calibri"/>
          <w:sz w:val="24"/>
          <w:szCs w:val="24"/>
        </w:rPr>
        <w:t xml:space="preserve">. (Bill), A Close Look Water Savings at Commercial Kitchens, </w:t>
      </w:r>
      <w:proofErr w:type="spellStart"/>
      <w:r w:rsidRPr="002C17C2">
        <w:rPr>
          <w:rFonts w:ascii="Calibri" w:eastAsia="Calibri" w:hAnsi="Calibri" w:cs="Calibri"/>
          <w:sz w:val="24"/>
          <w:szCs w:val="24"/>
        </w:rPr>
        <w:t>WaterSmart</w:t>
      </w:r>
      <w:proofErr w:type="spellEnd"/>
      <w:r w:rsidRPr="002C17C2">
        <w:rPr>
          <w:rFonts w:ascii="Calibri" w:eastAsia="Calibri" w:hAnsi="Calibri" w:cs="Calibri"/>
          <w:sz w:val="24"/>
          <w:szCs w:val="24"/>
        </w:rPr>
        <w:t xml:space="preserve"> Innovations, 2010, http://watersmartinnovations.com/2010_sessions.php</w:t>
      </w:r>
    </w:p>
    <w:p w:rsidR="002C17C2" w:rsidRPr="002C17C2" w:rsidRDefault="002C17C2" w:rsidP="002C17C2">
      <w:pPr>
        <w:spacing w:after="0" w:line="240" w:lineRule="auto"/>
        <w:ind w:left="720" w:hanging="720"/>
        <w:contextualSpacing/>
        <w:rPr>
          <w:rFonts w:ascii="Calibri" w:eastAsia="Calibri" w:hAnsi="Calibri" w:cs="Calibri"/>
          <w:sz w:val="24"/>
          <w:szCs w:val="24"/>
        </w:rPr>
      </w:pPr>
    </w:p>
    <w:p w:rsidR="002C17C2" w:rsidRPr="002C17C2" w:rsidRDefault="002C17C2" w:rsidP="002C17C2">
      <w:pPr>
        <w:numPr>
          <w:ilvl w:val="0"/>
          <w:numId w:val="23"/>
        </w:numPr>
        <w:autoSpaceDE w:val="0"/>
        <w:autoSpaceDN w:val="0"/>
        <w:adjustRightInd w:val="0"/>
        <w:spacing w:after="0" w:line="240" w:lineRule="auto"/>
        <w:ind w:hanging="720"/>
        <w:contextualSpacing/>
        <w:rPr>
          <w:rFonts w:ascii="Calibri" w:eastAsia="Calibri" w:hAnsi="Calibri" w:cs="Calibri"/>
          <w:bCs/>
          <w:sz w:val="24"/>
          <w:szCs w:val="24"/>
        </w:rPr>
      </w:pPr>
      <w:r w:rsidRPr="002C17C2">
        <w:rPr>
          <w:rFonts w:ascii="Calibri" w:eastAsia="Calibri" w:hAnsi="Calibri" w:cs="Calibri"/>
          <w:sz w:val="24"/>
          <w:szCs w:val="24"/>
        </w:rPr>
        <w:t xml:space="preserve">Hoffman, </w:t>
      </w:r>
      <w:proofErr w:type="spellStart"/>
      <w:r w:rsidRPr="002C17C2">
        <w:rPr>
          <w:rFonts w:ascii="Calibri" w:eastAsia="Calibri" w:hAnsi="Calibri" w:cs="Calibri"/>
          <w:sz w:val="24"/>
          <w:szCs w:val="24"/>
        </w:rPr>
        <w:t>H.W</w:t>
      </w:r>
      <w:proofErr w:type="spellEnd"/>
      <w:r w:rsidRPr="002C17C2">
        <w:rPr>
          <w:rFonts w:ascii="Calibri" w:eastAsia="Calibri" w:hAnsi="Calibri" w:cs="Calibri"/>
          <w:sz w:val="24"/>
          <w:szCs w:val="24"/>
        </w:rPr>
        <w:t xml:space="preserve">. (Bill), </w:t>
      </w:r>
      <w:proofErr w:type="spellStart"/>
      <w:r w:rsidRPr="002C17C2">
        <w:rPr>
          <w:rFonts w:ascii="Calibri" w:eastAsia="Calibri" w:hAnsi="Calibri" w:cs="Calibri"/>
          <w:sz w:val="24"/>
          <w:szCs w:val="24"/>
        </w:rPr>
        <w:t>Koeller</w:t>
      </w:r>
      <w:proofErr w:type="spellEnd"/>
      <w:r w:rsidRPr="002C17C2">
        <w:rPr>
          <w:rFonts w:ascii="Calibri" w:eastAsia="Calibri" w:hAnsi="Calibri" w:cs="Calibri"/>
          <w:sz w:val="24"/>
          <w:szCs w:val="24"/>
        </w:rPr>
        <w:t xml:space="preserve">, John, </w:t>
      </w:r>
      <w:r w:rsidRPr="002C17C2">
        <w:rPr>
          <w:rFonts w:ascii="Calibri" w:eastAsia="Calibri" w:hAnsi="Calibri" w:cs="Calibri"/>
          <w:bCs/>
          <w:sz w:val="24"/>
          <w:szCs w:val="24"/>
        </w:rPr>
        <w:t>A report on Potential Best Management Practices - Commercial Dishwashers,</w:t>
      </w:r>
      <w:r w:rsidRPr="002C17C2">
        <w:rPr>
          <w:rFonts w:ascii="Calibri" w:eastAsia="Calibri" w:hAnsi="Calibri" w:cs="Calibri"/>
          <w:sz w:val="24"/>
          <w:szCs w:val="24"/>
        </w:rPr>
        <w:t xml:space="preserve"> </w:t>
      </w:r>
      <w:r w:rsidRPr="002C17C2">
        <w:rPr>
          <w:rFonts w:ascii="Calibri" w:eastAsia="Calibri" w:hAnsi="Calibri" w:cs="Calibri"/>
          <w:bCs/>
          <w:sz w:val="24"/>
          <w:szCs w:val="24"/>
        </w:rPr>
        <w:t>http://www.cuwcc.org/WorkArea/showcontent.aspx?id=15370</w:t>
      </w:r>
    </w:p>
    <w:p w:rsidR="002C17C2" w:rsidRPr="002C17C2" w:rsidRDefault="002C17C2" w:rsidP="002C17C2">
      <w:pPr>
        <w:autoSpaceDE w:val="0"/>
        <w:autoSpaceDN w:val="0"/>
        <w:adjustRightInd w:val="0"/>
        <w:spacing w:after="0" w:line="240" w:lineRule="auto"/>
        <w:ind w:left="720" w:hanging="720"/>
        <w:contextualSpacing/>
        <w:rPr>
          <w:rFonts w:ascii="Calibri" w:eastAsia="Calibri" w:hAnsi="Calibri" w:cs="Calibri"/>
          <w:bCs/>
          <w:sz w:val="24"/>
          <w:szCs w:val="24"/>
        </w:rPr>
      </w:pPr>
    </w:p>
    <w:p w:rsidR="002C17C2" w:rsidRPr="002C17C2" w:rsidRDefault="002C17C2" w:rsidP="002C17C2">
      <w:pPr>
        <w:numPr>
          <w:ilvl w:val="0"/>
          <w:numId w:val="23"/>
        </w:numPr>
        <w:autoSpaceDE w:val="0"/>
        <w:autoSpaceDN w:val="0"/>
        <w:adjustRightInd w:val="0"/>
        <w:spacing w:after="0" w:line="240" w:lineRule="auto"/>
        <w:ind w:hanging="720"/>
        <w:contextualSpacing/>
        <w:rPr>
          <w:rFonts w:ascii="Calibri" w:eastAsia="Calibri" w:hAnsi="Calibri" w:cs="Calibri"/>
          <w:bCs/>
        </w:rPr>
      </w:pPr>
      <w:r w:rsidRPr="002C17C2">
        <w:rPr>
          <w:rFonts w:ascii="Calibri" w:eastAsia="Calibri" w:hAnsi="Calibri" w:cs="Calibri"/>
        </w:rPr>
        <w:t xml:space="preserve">Hoffman, </w:t>
      </w:r>
      <w:proofErr w:type="spellStart"/>
      <w:r w:rsidRPr="002C17C2">
        <w:rPr>
          <w:rFonts w:ascii="Calibri" w:eastAsia="Calibri" w:hAnsi="Calibri" w:cs="Calibri"/>
        </w:rPr>
        <w:t>H.W</w:t>
      </w:r>
      <w:proofErr w:type="spellEnd"/>
      <w:r w:rsidRPr="002C17C2">
        <w:rPr>
          <w:rFonts w:ascii="Calibri" w:eastAsia="Calibri" w:hAnsi="Calibri" w:cs="Calibri"/>
        </w:rPr>
        <w:t>. (Bill), The Touch-free Restroom, Building Operating Management, December 2007,www.facilitiesnet.com/webinar/touchlessrestrooms/touchless.pdf</w:t>
      </w:r>
    </w:p>
    <w:p w:rsidR="002C17C2" w:rsidRPr="002C17C2" w:rsidRDefault="002C17C2" w:rsidP="002C17C2">
      <w:pPr>
        <w:autoSpaceDE w:val="0"/>
        <w:autoSpaceDN w:val="0"/>
        <w:adjustRightInd w:val="0"/>
        <w:spacing w:after="0" w:line="240" w:lineRule="auto"/>
        <w:ind w:left="720" w:hanging="720"/>
        <w:rPr>
          <w:rFonts w:ascii="Calibri" w:eastAsia="Calibri" w:hAnsi="Calibri" w:cs="Calibri"/>
          <w:bCs/>
          <w:sz w:val="24"/>
          <w:szCs w:val="24"/>
        </w:rPr>
      </w:pPr>
    </w:p>
    <w:p w:rsidR="002C17C2" w:rsidRPr="002C17C2" w:rsidRDefault="002C17C2" w:rsidP="002C17C2">
      <w:pPr>
        <w:numPr>
          <w:ilvl w:val="0"/>
          <w:numId w:val="23"/>
        </w:numPr>
        <w:autoSpaceDE w:val="0"/>
        <w:autoSpaceDN w:val="0"/>
        <w:adjustRightInd w:val="0"/>
        <w:spacing w:after="0" w:line="240" w:lineRule="auto"/>
        <w:ind w:hanging="720"/>
        <w:contextualSpacing/>
        <w:rPr>
          <w:rFonts w:ascii="Calibri" w:eastAsia="Calibri" w:hAnsi="Calibri" w:cs="Calibri"/>
          <w:bCs/>
          <w:sz w:val="24"/>
          <w:szCs w:val="24"/>
        </w:rPr>
      </w:pPr>
      <w:r w:rsidRPr="002C17C2">
        <w:rPr>
          <w:rFonts w:ascii="Calibri" w:eastAsia="Calibri" w:hAnsi="Calibri" w:cs="Calibri"/>
          <w:sz w:val="24"/>
          <w:szCs w:val="24"/>
        </w:rPr>
        <w:t xml:space="preserve">Hoffman, </w:t>
      </w:r>
      <w:proofErr w:type="spellStart"/>
      <w:r w:rsidRPr="002C17C2">
        <w:rPr>
          <w:rFonts w:ascii="Calibri" w:eastAsia="Calibri" w:hAnsi="Calibri" w:cs="Calibri"/>
          <w:sz w:val="24"/>
          <w:szCs w:val="24"/>
        </w:rPr>
        <w:t>H.W</w:t>
      </w:r>
      <w:proofErr w:type="spellEnd"/>
      <w:r w:rsidRPr="002C17C2">
        <w:rPr>
          <w:rFonts w:ascii="Calibri" w:eastAsia="Calibri" w:hAnsi="Calibri" w:cs="Calibri"/>
          <w:sz w:val="24"/>
          <w:szCs w:val="24"/>
        </w:rPr>
        <w:t xml:space="preserve">. (Bill), </w:t>
      </w:r>
      <w:r w:rsidRPr="002C17C2">
        <w:rPr>
          <w:rFonts w:ascii="Calibri" w:eastAsia="Calibri" w:hAnsi="Calibri" w:cs="Calibri"/>
          <w:bCs/>
          <w:sz w:val="24"/>
          <w:szCs w:val="24"/>
        </w:rPr>
        <w:t xml:space="preserve">Pools, Spas, and Ornamental Fountains, Presented on September 22-23, Marin College, California, </w:t>
      </w:r>
      <w:proofErr w:type="spellStart"/>
      <w:r w:rsidRPr="002C17C2">
        <w:rPr>
          <w:rFonts w:ascii="Calibri" w:eastAsia="Calibri" w:hAnsi="Calibri" w:cs="Calibri"/>
          <w:bCs/>
          <w:sz w:val="24"/>
          <w:szCs w:val="24"/>
        </w:rPr>
        <w:t>CUWCC</w:t>
      </w:r>
      <w:proofErr w:type="spellEnd"/>
      <w:r w:rsidRPr="002C17C2">
        <w:rPr>
          <w:rFonts w:ascii="Calibri" w:eastAsia="Calibri" w:hAnsi="Calibri" w:cs="Calibri"/>
          <w:bCs/>
          <w:sz w:val="24"/>
          <w:szCs w:val="24"/>
        </w:rPr>
        <w:t xml:space="preserve"> CII Workshop</w:t>
      </w:r>
    </w:p>
    <w:p w:rsidR="002C17C2" w:rsidRPr="002C17C2" w:rsidRDefault="002C17C2" w:rsidP="002C17C2">
      <w:pPr>
        <w:autoSpaceDE w:val="0"/>
        <w:autoSpaceDN w:val="0"/>
        <w:adjustRightInd w:val="0"/>
        <w:spacing w:after="0" w:line="240" w:lineRule="auto"/>
        <w:ind w:left="720" w:hanging="720"/>
        <w:rPr>
          <w:rFonts w:ascii="Calibri" w:eastAsia="Calibri" w:hAnsi="Calibri" w:cs="Calibri"/>
          <w:bCs/>
          <w:sz w:val="24"/>
          <w:szCs w:val="24"/>
        </w:rPr>
      </w:pPr>
    </w:p>
    <w:p w:rsidR="002C17C2" w:rsidRPr="002C17C2" w:rsidRDefault="002C17C2" w:rsidP="002C17C2">
      <w:pPr>
        <w:numPr>
          <w:ilvl w:val="0"/>
          <w:numId w:val="23"/>
        </w:numPr>
        <w:spacing w:after="0" w:line="240" w:lineRule="auto"/>
        <w:ind w:hanging="720"/>
        <w:contextualSpacing/>
        <w:rPr>
          <w:rFonts w:ascii="Calibri" w:eastAsia="Calibri" w:hAnsi="Calibri" w:cs="Calibri"/>
          <w:sz w:val="24"/>
          <w:szCs w:val="24"/>
        </w:rPr>
      </w:pPr>
      <w:r w:rsidRPr="002C17C2">
        <w:rPr>
          <w:rFonts w:ascii="Calibri" w:eastAsia="Calibri" w:hAnsi="Calibri" w:cs="Calibri"/>
          <w:sz w:val="24"/>
          <w:szCs w:val="24"/>
        </w:rPr>
        <w:t>International Association of Plumbing and Mechanical Officials (</w:t>
      </w:r>
      <w:proofErr w:type="spellStart"/>
      <w:r w:rsidRPr="002C17C2">
        <w:rPr>
          <w:rFonts w:ascii="Calibri" w:eastAsia="Calibri" w:hAnsi="Calibri" w:cs="Calibri"/>
          <w:sz w:val="24"/>
          <w:szCs w:val="24"/>
        </w:rPr>
        <w:t>IPMO</w:t>
      </w:r>
      <w:proofErr w:type="spellEnd"/>
      <w:r w:rsidRPr="002C17C2">
        <w:rPr>
          <w:rFonts w:ascii="Calibri" w:eastAsia="Calibri" w:hAnsi="Calibri" w:cs="Calibri"/>
          <w:sz w:val="24"/>
          <w:szCs w:val="24"/>
        </w:rPr>
        <w:t>) Green Plumbing and Mechanical Code Supplement,</w:t>
      </w:r>
      <w:r w:rsidRPr="002C17C2">
        <w:rPr>
          <w:rFonts w:ascii="Calibri" w:eastAsia="Calibri" w:hAnsi="Calibri" w:cs="Calibri"/>
        </w:rPr>
        <w:t xml:space="preserve"> </w:t>
      </w:r>
      <w:r w:rsidRPr="002C17C2">
        <w:rPr>
          <w:rFonts w:ascii="Calibri" w:eastAsia="Calibri" w:hAnsi="Calibri" w:cs="Calibri"/>
          <w:sz w:val="24"/>
          <w:szCs w:val="24"/>
        </w:rPr>
        <w:t>http://www.iapmo.org/Pages/IAPMO_Green.aspx</w:t>
      </w:r>
    </w:p>
    <w:p w:rsidR="002C17C2" w:rsidRPr="002C17C2" w:rsidRDefault="002C17C2" w:rsidP="002C17C2">
      <w:pPr>
        <w:spacing w:after="0" w:line="240" w:lineRule="auto"/>
        <w:ind w:left="720" w:hanging="720"/>
        <w:contextualSpacing/>
        <w:rPr>
          <w:rFonts w:ascii="Calibri" w:eastAsia="Calibri" w:hAnsi="Calibri" w:cs="Calibri"/>
          <w:bCs/>
          <w:sz w:val="24"/>
          <w:szCs w:val="24"/>
        </w:rPr>
      </w:pPr>
    </w:p>
    <w:p w:rsidR="002C17C2" w:rsidRPr="002C17C2" w:rsidRDefault="002C17C2" w:rsidP="002C17C2">
      <w:pPr>
        <w:numPr>
          <w:ilvl w:val="0"/>
          <w:numId w:val="23"/>
        </w:numPr>
        <w:spacing w:after="0" w:line="240" w:lineRule="auto"/>
        <w:ind w:hanging="720"/>
        <w:contextualSpacing/>
        <w:rPr>
          <w:rFonts w:ascii="Calibri" w:eastAsia="Calibri" w:hAnsi="Calibri" w:cs="Calibri"/>
          <w:bCs/>
          <w:sz w:val="24"/>
          <w:szCs w:val="24"/>
        </w:rPr>
      </w:pPr>
      <w:r w:rsidRPr="002C17C2">
        <w:rPr>
          <w:rFonts w:ascii="Calibri" w:eastAsia="Calibri" w:hAnsi="Calibri" w:cs="Calibri"/>
          <w:sz w:val="24"/>
          <w:szCs w:val="24"/>
        </w:rPr>
        <w:t>International Code Council (ICC), International Green Constriction Code, http://www.iccsafe.org/cs/igcc/pages/default.aspx</w:t>
      </w:r>
    </w:p>
    <w:p w:rsidR="002C17C2" w:rsidRPr="002C17C2" w:rsidRDefault="002C17C2" w:rsidP="002C17C2">
      <w:pPr>
        <w:autoSpaceDE w:val="0"/>
        <w:autoSpaceDN w:val="0"/>
        <w:adjustRightInd w:val="0"/>
        <w:spacing w:after="0" w:line="240" w:lineRule="auto"/>
        <w:ind w:left="720" w:hanging="720"/>
        <w:contextualSpacing/>
        <w:rPr>
          <w:rFonts w:ascii="Calibri" w:eastAsia="Calibri" w:hAnsi="Calibri" w:cs="Calibri"/>
          <w:bCs/>
          <w:sz w:val="24"/>
          <w:szCs w:val="24"/>
        </w:rPr>
      </w:pPr>
    </w:p>
    <w:p w:rsidR="002C17C2" w:rsidRPr="002C17C2" w:rsidRDefault="002C17C2" w:rsidP="002C17C2">
      <w:pPr>
        <w:numPr>
          <w:ilvl w:val="0"/>
          <w:numId w:val="23"/>
        </w:numPr>
        <w:autoSpaceDE w:val="0"/>
        <w:autoSpaceDN w:val="0"/>
        <w:adjustRightInd w:val="0"/>
        <w:spacing w:after="0" w:line="240" w:lineRule="auto"/>
        <w:ind w:hanging="720"/>
        <w:contextualSpacing/>
        <w:rPr>
          <w:rFonts w:ascii="Calibri" w:eastAsia="Calibri" w:hAnsi="Calibri" w:cs="Calibri"/>
          <w:bCs/>
          <w:sz w:val="24"/>
          <w:szCs w:val="24"/>
        </w:rPr>
      </w:pPr>
      <w:r w:rsidRPr="002C17C2">
        <w:rPr>
          <w:rFonts w:ascii="Calibri" w:eastAsia="Calibri" w:hAnsi="Calibri" w:cs="Calibri"/>
          <w:sz w:val="24"/>
          <w:szCs w:val="24"/>
        </w:rPr>
        <w:t xml:space="preserve">Irrigation Association, </w:t>
      </w:r>
      <w:hyperlink r:id="rId88" w:tooltip="Certified Landscape Irrigation Auditor (CLIA)" w:history="1">
        <w:r w:rsidRPr="002C17C2">
          <w:rPr>
            <w:rFonts w:ascii="Calibri" w:eastAsia="Calibri" w:hAnsi="Calibri" w:cs="Calibri"/>
            <w:sz w:val="24"/>
            <w:szCs w:val="24"/>
          </w:rPr>
          <w:t>Certified Landscape Irrigation Auditor (CLIA)</w:t>
        </w:r>
      </w:hyperlink>
      <w:r w:rsidRPr="002C17C2">
        <w:rPr>
          <w:rFonts w:ascii="Calibri" w:eastAsia="Calibri" w:hAnsi="Calibri" w:cs="Calibri"/>
          <w:sz w:val="24"/>
          <w:szCs w:val="24"/>
        </w:rPr>
        <w:t>,</w:t>
      </w:r>
      <w:r w:rsidRPr="002C17C2">
        <w:rPr>
          <w:rFonts w:ascii="Calibri" w:eastAsia="Calibri" w:hAnsi="Calibri" w:cs="Calibri"/>
        </w:rPr>
        <w:t xml:space="preserve"> http://www.irrigation.org/Certification/Certification_Splash.aspx</w:t>
      </w:r>
    </w:p>
    <w:p w:rsidR="002C17C2" w:rsidRPr="002C17C2" w:rsidRDefault="002C17C2" w:rsidP="002C17C2">
      <w:pPr>
        <w:spacing w:after="0" w:line="240" w:lineRule="auto"/>
        <w:ind w:left="720" w:hanging="720"/>
        <w:rPr>
          <w:rFonts w:ascii="Calibri" w:eastAsia="Calibri" w:hAnsi="Calibri" w:cs="Calibri"/>
          <w:sz w:val="24"/>
          <w:szCs w:val="24"/>
        </w:rPr>
      </w:pPr>
    </w:p>
    <w:p w:rsidR="002C17C2" w:rsidRPr="002C17C2" w:rsidRDefault="002C17C2" w:rsidP="002C17C2">
      <w:pPr>
        <w:numPr>
          <w:ilvl w:val="0"/>
          <w:numId w:val="23"/>
        </w:numPr>
        <w:autoSpaceDE w:val="0"/>
        <w:autoSpaceDN w:val="0"/>
        <w:adjustRightInd w:val="0"/>
        <w:spacing w:after="0" w:line="240" w:lineRule="auto"/>
        <w:ind w:hanging="720"/>
        <w:contextualSpacing/>
        <w:rPr>
          <w:rFonts w:ascii="Calibri" w:eastAsia="Calibri" w:hAnsi="Calibri" w:cs="Calibri"/>
          <w:sz w:val="24"/>
          <w:szCs w:val="24"/>
        </w:rPr>
      </w:pPr>
      <w:proofErr w:type="spellStart"/>
      <w:r w:rsidRPr="002C17C2">
        <w:rPr>
          <w:rFonts w:ascii="Calibri" w:eastAsia="Calibri" w:hAnsi="Calibri" w:cs="Calibri"/>
          <w:sz w:val="24"/>
          <w:szCs w:val="24"/>
        </w:rPr>
        <w:lastRenderedPageBreak/>
        <w:t>Koeller</w:t>
      </w:r>
      <w:proofErr w:type="spellEnd"/>
      <w:r w:rsidRPr="002C17C2">
        <w:rPr>
          <w:rFonts w:ascii="Calibri" w:eastAsia="Calibri" w:hAnsi="Calibri" w:cs="Calibri"/>
          <w:sz w:val="24"/>
          <w:szCs w:val="24"/>
        </w:rPr>
        <w:t xml:space="preserve">, John, Update/Comparison of 3 Major Green Building ANSI Standards and Code - How Do They Compare on Their Water Efficiency Provisions?, </w:t>
      </w:r>
      <w:proofErr w:type="spellStart"/>
      <w:r w:rsidRPr="002C17C2">
        <w:rPr>
          <w:rFonts w:ascii="Calibri" w:eastAsia="Calibri" w:hAnsi="Calibri" w:cs="Calibri"/>
          <w:sz w:val="24"/>
          <w:szCs w:val="24"/>
        </w:rPr>
        <w:t>WaterSmart</w:t>
      </w:r>
      <w:proofErr w:type="spellEnd"/>
      <w:r w:rsidRPr="002C17C2">
        <w:rPr>
          <w:rFonts w:ascii="Calibri" w:eastAsia="Calibri" w:hAnsi="Calibri" w:cs="Calibri"/>
          <w:sz w:val="24"/>
          <w:szCs w:val="24"/>
        </w:rPr>
        <w:t xml:space="preserve"> Innovations, 2010, http://watersmartinnovations.com/2010_sessions.php </w:t>
      </w:r>
    </w:p>
    <w:p w:rsidR="002C17C2" w:rsidRPr="002C17C2" w:rsidRDefault="002C17C2" w:rsidP="002C17C2">
      <w:pPr>
        <w:autoSpaceDE w:val="0"/>
        <w:autoSpaceDN w:val="0"/>
        <w:adjustRightInd w:val="0"/>
        <w:spacing w:after="0" w:line="240" w:lineRule="auto"/>
        <w:ind w:left="720" w:hanging="720"/>
        <w:contextualSpacing/>
        <w:rPr>
          <w:rFonts w:ascii="Calibri" w:eastAsia="Calibri" w:hAnsi="Calibri" w:cs="Calibri"/>
          <w:sz w:val="24"/>
          <w:szCs w:val="24"/>
        </w:rPr>
      </w:pPr>
    </w:p>
    <w:p w:rsidR="002C17C2" w:rsidRPr="002C17C2" w:rsidRDefault="002C17C2" w:rsidP="002C17C2">
      <w:pPr>
        <w:numPr>
          <w:ilvl w:val="0"/>
          <w:numId w:val="23"/>
        </w:numPr>
        <w:autoSpaceDE w:val="0"/>
        <w:autoSpaceDN w:val="0"/>
        <w:adjustRightInd w:val="0"/>
        <w:spacing w:after="0" w:line="240" w:lineRule="auto"/>
        <w:ind w:hanging="720"/>
        <w:contextualSpacing/>
        <w:rPr>
          <w:rFonts w:ascii="Calibri" w:eastAsia="Calibri" w:hAnsi="Calibri" w:cs="Calibri"/>
          <w:sz w:val="24"/>
          <w:szCs w:val="24"/>
        </w:rPr>
      </w:pPr>
      <w:proofErr w:type="spellStart"/>
      <w:r w:rsidRPr="002C17C2">
        <w:rPr>
          <w:rFonts w:ascii="Calibri" w:eastAsia="Calibri" w:hAnsi="Calibri" w:cs="Calibri"/>
          <w:sz w:val="24"/>
          <w:szCs w:val="24"/>
        </w:rPr>
        <w:t>Koeller</w:t>
      </w:r>
      <w:proofErr w:type="spellEnd"/>
      <w:r w:rsidRPr="002C17C2">
        <w:rPr>
          <w:rFonts w:ascii="Calibri" w:eastAsia="Calibri" w:hAnsi="Calibri" w:cs="Calibri"/>
          <w:sz w:val="24"/>
          <w:szCs w:val="24"/>
        </w:rPr>
        <w:t xml:space="preserve">, John, Gauley, Bill, Sensor-Operated Plumbing Fixtures - Do They Save Water?, </w:t>
      </w:r>
      <w:proofErr w:type="spellStart"/>
      <w:r w:rsidRPr="002C17C2">
        <w:rPr>
          <w:rFonts w:ascii="Calibri" w:eastAsia="Calibri" w:hAnsi="Calibri" w:cs="Calibri"/>
          <w:bCs/>
          <w:sz w:val="24"/>
          <w:szCs w:val="24"/>
        </w:rPr>
        <w:t>Koeller</w:t>
      </w:r>
      <w:proofErr w:type="spellEnd"/>
      <w:r w:rsidRPr="002C17C2">
        <w:rPr>
          <w:rFonts w:ascii="Calibri" w:eastAsia="Calibri" w:hAnsi="Calibri" w:cs="Calibri"/>
          <w:bCs/>
          <w:sz w:val="24"/>
          <w:szCs w:val="24"/>
        </w:rPr>
        <w:t xml:space="preserve"> &amp; Company, Yorba Linda, CA 92886-5337, March 2010</w:t>
      </w:r>
    </w:p>
    <w:p w:rsidR="002C17C2" w:rsidRPr="002C17C2" w:rsidRDefault="002C17C2" w:rsidP="002C17C2">
      <w:pPr>
        <w:spacing w:after="0" w:line="240" w:lineRule="auto"/>
        <w:ind w:left="720" w:hanging="720"/>
        <w:contextualSpacing/>
        <w:rPr>
          <w:rFonts w:ascii="Calibri" w:eastAsia="Calibri" w:hAnsi="Calibri" w:cs="Calibri"/>
          <w:sz w:val="24"/>
          <w:szCs w:val="24"/>
        </w:rPr>
      </w:pPr>
    </w:p>
    <w:p w:rsidR="002C17C2" w:rsidRPr="002C17C2" w:rsidRDefault="002C17C2" w:rsidP="002C17C2">
      <w:pPr>
        <w:numPr>
          <w:ilvl w:val="0"/>
          <w:numId w:val="23"/>
        </w:numPr>
        <w:spacing w:after="0" w:line="240" w:lineRule="auto"/>
        <w:ind w:hanging="720"/>
        <w:contextualSpacing/>
        <w:rPr>
          <w:rFonts w:ascii="Calibri" w:eastAsia="Calibri" w:hAnsi="Calibri" w:cs="Calibri"/>
          <w:sz w:val="24"/>
          <w:szCs w:val="24"/>
        </w:rPr>
      </w:pPr>
      <w:r w:rsidRPr="002C17C2">
        <w:rPr>
          <w:rFonts w:ascii="Calibri" w:eastAsia="Calibri" w:hAnsi="Calibri" w:cs="Calibri"/>
          <w:sz w:val="24"/>
          <w:szCs w:val="24"/>
        </w:rPr>
        <w:t>National Home Builders Association, National Green Building Standard, http://www.nahbgreen.org</w:t>
      </w:r>
    </w:p>
    <w:p w:rsidR="002C17C2" w:rsidRPr="002C17C2" w:rsidRDefault="002C17C2" w:rsidP="002C17C2">
      <w:pPr>
        <w:spacing w:after="0" w:line="240" w:lineRule="auto"/>
        <w:ind w:left="720" w:hanging="720"/>
        <w:contextualSpacing/>
        <w:rPr>
          <w:rFonts w:ascii="Calibri" w:eastAsia="Calibri" w:hAnsi="Calibri" w:cs="Calibri"/>
          <w:sz w:val="24"/>
          <w:szCs w:val="24"/>
        </w:rPr>
      </w:pPr>
    </w:p>
    <w:p w:rsidR="002C17C2" w:rsidRPr="002C17C2" w:rsidRDefault="002C17C2" w:rsidP="002C17C2">
      <w:pPr>
        <w:numPr>
          <w:ilvl w:val="0"/>
          <w:numId w:val="23"/>
        </w:numPr>
        <w:autoSpaceDE w:val="0"/>
        <w:autoSpaceDN w:val="0"/>
        <w:adjustRightInd w:val="0"/>
        <w:spacing w:after="0" w:line="240" w:lineRule="auto"/>
        <w:ind w:hanging="720"/>
        <w:rPr>
          <w:rFonts w:ascii="Calibri" w:eastAsia="Calibri" w:hAnsi="Calibri" w:cs="Calibri"/>
          <w:sz w:val="24"/>
          <w:szCs w:val="24"/>
        </w:rPr>
      </w:pPr>
      <w:r w:rsidRPr="002C17C2">
        <w:rPr>
          <w:rFonts w:ascii="Calibri" w:eastAsia="Calibri" w:hAnsi="Calibri" w:cs="Calibri"/>
          <w:sz w:val="24"/>
          <w:szCs w:val="24"/>
        </w:rPr>
        <w:t xml:space="preserve">National Home Builders Association, </w:t>
      </w:r>
      <w:r w:rsidRPr="002C17C2">
        <w:rPr>
          <w:rFonts w:ascii="Calibri" w:eastAsia="Calibri" w:hAnsi="Calibri" w:cs="Calibri"/>
          <w:bCs/>
          <w:sz w:val="24"/>
          <w:szCs w:val="24"/>
        </w:rPr>
        <w:t xml:space="preserve">Green Home Building Rating Systems— A Sample Comparison, </w:t>
      </w:r>
      <w:r w:rsidRPr="002C17C2">
        <w:rPr>
          <w:rFonts w:ascii="Calibri" w:eastAsia="Calibri" w:hAnsi="Calibri" w:cs="Calibri"/>
          <w:sz w:val="24"/>
          <w:szCs w:val="24"/>
        </w:rPr>
        <w:t>NAHB Research Center, Inc. 400 Prince George’s Boulevard, Upper Marlboro, MD 20774-8731, March 2008, http://www.nahbgreen.org/Guidelines/default.aspx</w:t>
      </w:r>
    </w:p>
    <w:p w:rsidR="002C17C2" w:rsidRPr="002C17C2" w:rsidRDefault="002C17C2" w:rsidP="002C17C2">
      <w:pPr>
        <w:autoSpaceDE w:val="0"/>
        <w:autoSpaceDN w:val="0"/>
        <w:adjustRightInd w:val="0"/>
        <w:spacing w:after="0" w:line="240" w:lineRule="auto"/>
        <w:ind w:left="720" w:hanging="720"/>
        <w:rPr>
          <w:rFonts w:ascii="Calibri" w:eastAsia="Calibri" w:hAnsi="Calibri" w:cs="Calibri"/>
          <w:sz w:val="24"/>
          <w:szCs w:val="24"/>
        </w:rPr>
      </w:pPr>
    </w:p>
    <w:p w:rsidR="002C17C2" w:rsidRPr="002C17C2" w:rsidRDefault="002C17C2" w:rsidP="002C17C2">
      <w:pPr>
        <w:numPr>
          <w:ilvl w:val="0"/>
          <w:numId w:val="23"/>
        </w:numPr>
        <w:spacing w:after="0" w:line="240" w:lineRule="auto"/>
        <w:ind w:hanging="720"/>
        <w:contextualSpacing/>
        <w:rPr>
          <w:rFonts w:ascii="Calibri" w:eastAsia="Calibri" w:hAnsi="Calibri" w:cs="Calibri"/>
          <w:bCs/>
          <w:sz w:val="24"/>
          <w:szCs w:val="24"/>
        </w:rPr>
      </w:pPr>
      <w:r w:rsidRPr="002C17C2">
        <w:rPr>
          <w:rFonts w:ascii="Calibri" w:eastAsia="Calibri" w:hAnsi="Calibri" w:cs="Calibri"/>
          <w:sz w:val="24"/>
          <w:szCs w:val="24"/>
        </w:rPr>
        <w:t xml:space="preserve">NSF International, </w:t>
      </w:r>
      <w:r w:rsidRPr="002C17C2">
        <w:rPr>
          <w:rFonts w:ascii="Calibri" w:eastAsia="Times New Roman" w:hAnsi="Calibri" w:cs="Calibri"/>
          <w:sz w:val="24"/>
          <w:szCs w:val="24"/>
        </w:rPr>
        <w:t>NSF Product and Service Listings</w:t>
      </w:r>
      <w:r w:rsidRPr="002C17C2">
        <w:rPr>
          <w:rFonts w:ascii="Calibri" w:eastAsia="Calibri" w:hAnsi="Calibri" w:cs="Calibri"/>
          <w:bCs/>
          <w:sz w:val="24"/>
          <w:szCs w:val="24"/>
        </w:rPr>
        <w:t>, http://www.nsf.org/Certified/Food/</w:t>
      </w:r>
    </w:p>
    <w:p w:rsidR="002C17C2" w:rsidRPr="002C17C2" w:rsidRDefault="002C17C2" w:rsidP="002C17C2">
      <w:pPr>
        <w:spacing w:after="0" w:line="240" w:lineRule="auto"/>
        <w:ind w:left="720" w:hanging="720"/>
        <w:contextualSpacing/>
        <w:rPr>
          <w:rFonts w:ascii="Calibri" w:eastAsia="Calibri" w:hAnsi="Calibri" w:cs="Calibri"/>
          <w:bCs/>
          <w:sz w:val="24"/>
          <w:szCs w:val="24"/>
        </w:rPr>
      </w:pPr>
    </w:p>
    <w:p w:rsidR="002C17C2" w:rsidRPr="002C17C2" w:rsidRDefault="002C17C2" w:rsidP="002C17C2">
      <w:pPr>
        <w:numPr>
          <w:ilvl w:val="0"/>
          <w:numId w:val="23"/>
        </w:numPr>
        <w:spacing w:after="0" w:line="240" w:lineRule="auto"/>
        <w:ind w:hanging="720"/>
        <w:contextualSpacing/>
        <w:rPr>
          <w:rFonts w:ascii="Calibri" w:eastAsia="Calibri" w:hAnsi="Calibri" w:cs="Calibri"/>
          <w:bCs/>
          <w:sz w:val="24"/>
          <w:szCs w:val="24"/>
        </w:rPr>
      </w:pPr>
      <w:r w:rsidRPr="002C17C2">
        <w:rPr>
          <w:rFonts w:ascii="Calibri" w:eastAsia="Calibri" w:hAnsi="Calibri" w:cs="Calibri"/>
          <w:bCs/>
          <w:sz w:val="24"/>
          <w:szCs w:val="24"/>
        </w:rPr>
        <w:t>Pacific Institute, Waste Not Want Not - The Potential for Urban Water Conservation in California, http://www.pacinst.org/reports/urban_usage/, November 2003</w:t>
      </w:r>
    </w:p>
    <w:p w:rsidR="002C17C2" w:rsidRPr="002C17C2" w:rsidRDefault="002C17C2" w:rsidP="002C17C2">
      <w:pPr>
        <w:autoSpaceDE w:val="0"/>
        <w:autoSpaceDN w:val="0"/>
        <w:adjustRightInd w:val="0"/>
        <w:spacing w:after="0" w:line="240" w:lineRule="auto"/>
        <w:ind w:left="720" w:hanging="720"/>
        <w:rPr>
          <w:rFonts w:ascii="Calibri" w:eastAsia="Calibri" w:hAnsi="Calibri" w:cs="Calibri"/>
          <w:sz w:val="24"/>
          <w:szCs w:val="24"/>
        </w:rPr>
      </w:pPr>
    </w:p>
    <w:p w:rsidR="002C17C2" w:rsidRPr="002C17C2" w:rsidRDefault="002C17C2" w:rsidP="002C17C2">
      <w:pPr>
        <w:numPr>
          <w:ilvl w:val="0"/>
          <w:numId w:val="23"/>
        </w:numPr>
        <w:autoSpaceDE w:val="0"/>
        <w:autoSpaceDN w:val="0"/>
        <w:adjustRightInd w:val="0"/>
        <w:spacing w:after="0" w:line="240" w:lineRule="auto"/>
        <w:ind w:hanging="720"/>
        <w:contextualSpacing/>
        <w:rPr>
          <w:rFonts w:ascii="Calibri" w:eastAsia="Calibri" w:hAnsi="Calibri" w:cs="Calibri"/>
          <w:sz w:val="24"/>
          <w:szCs w:val="24"/>
        </w:rPr>
      </w:pPr>
      <w:r w:rsidRPr="002C17C2">
        <w:rPr>
          <w:rFonts w:ascii="Calibri" w:eastAsia="Calibri" w:hAnsi="Calibri" w:cs="Calibri"/>
          <w:bCs/>
          <w:sz w:val="24"/>
          <w:szCs w:val="24"/>
        </w:rPr>
        <w:t xml:space="preserve">Presidential Executive order 13514, </w:t>
      </w:r>
      <w:r w:rsidRPr="002C17C2">
        <w:rPr>
          <w:rFonts w:ascii="Calibri" w:eastAsia="Calibri" w:hAnsi="Calibri" w:cs="Calibri"/>
          <w:iCs/>
          <w:sz w:val="24"/>
          <w:szCs w:val="24"/>
        </w:rPr>
        <w:t xml:space="preserve">Federal Leadership in Environmental, Energy, and Economic Performance, </w:t>
      </w:r>
      <w:r w:rsidRPr="002C17C2">
        <w:rPr>
          <w:rFonts w:ascii="Calibri" w:eastAsia="Calibri" w:hAnsi="Calibri" w:cs="Calibri"/>
          <w:sz w:val="24"/>
          <w:szCs w:val="24"/>
        </w:rPr>
        <w:t>http://www1.eere.energy.gov/femp/regulations/eo13514.html</w:t>
      </w:r>
    </w:p>
    <w:p w:rsidR="002C17C2" w:rsidRPr="002C17C2" w:rsidRDefault="002C17C2" w:rsidP="002C17C2">
      <w:pPr>
        <w:autoSpaceDE w:val="0"/>
        <w:autoSpaceDN w:val="0"/>
        <w:adjustRightInd w:val="0"/>
        <w:spacing w:after="0" w:line="240" w:lineRule="auto"/>
        <w:ind w:left="720" w:hanging="720"/>
        <w:rPr>
          <w:rFonts w:ascii="Calibri" w:eastAsia="Calibri" w:hAnsi="Calibri" w:cs="Calibri"/>
          <w:sz w:val="24"/>
          <w:szCs w:val="24"/>
        </w:rPr>
      </w:pPr>
    </w:p>
    <w:p w:rsidR="002C17C2" w:rsidRPr="002C17C2" w:rsidRDefault="002C17C2" w:rsidP="002C17C2">
      <w:pPr>
        <w:numPr>
          <w:ilvl w:val="0"/>
          <w:numId w:val="23"/>
        </w:numPr>
        <w:autoSpaceDE w:val="0"/>
        <w:autoSpaceDN w:val="0"/>
        <w:adjustRightInd w:val="0"/>
        <w:spacing w:after="0" w:line="240" w:lineRule="auto"/>
        <w:ind w:hanging="720"/>
        <w:contextualSpacing/>
        <w:rPr>
          <w:rFonts w:ascii="Calibri" w:eastAsia="Calibri" w:hAnsi="Calibri" w:cs="Calibri"/>
          <w:iCs/>
          <w:sz w:val="24"/>
          <w:szCs w:val="24"/>
        </w:rPr>
      </w:pPr>
      <w:r w:rsidRPr="002C17C2">
        <w:rPr>
          <w:rFonts w:ascii="Calibri" w:eastAsia="Calibri" w:hAnsi="Calibri" w:cs="Calibri"/>
          <w:bCs/>
          <w:sz w:val="24"/>
          <w:szCs w:val="24"/>
        </w:rPr>
        <w:t>New Mexico Office of the State Engineer,</w:t>
      </w:r>
      <w:r w:rsidRPr="002C17C2">
        <w:rPr>
          <w:rFonts w:ascii="Calibri" w:eastAsia="Calibri" w:hAnsi="Calibri" w:cs="Calibri"/>
          <w:bCs/>
          <w:sz w:val="32"/>
          <w:szCs w:val="32"/>
        </w:rPr>
        <w:t xml:space="preserve"> </w:t>
      </w:r>
      <w:r w:rsidRPr="002C17C2">
        <w:rPr>
          <w:rFonts w:ascii="Calibri" w:eastAsia="Calibri" w:hAnsi="Calibri" w:cs="Calibri"/>
          <w:iCs/>
          <w:sz w:val="24"/>
          <w:szCs w:val="24"/>
        </w:rPr>
        <w:t xml:space="preserve">A Water Conservation Guide for Commercial, Institutional and Industrial Users, </w:t>
      </w:r>
      <w:r w:rsidRPr="002C17C2">
        <w:rPr>
          <w:rFonts w:ascii="Calibri" w:eastAsia="Calibri" w:hAnsi="Calibri" w:cs="Calibri"/>
          <w:sz w:val="24"/>
          <w:szCs w:val="24"/>
        </w:rPr>
        <w:t>http://www.ose.state.nm.us/water-info/conservation/pdf-manuals/cii-users-guide.pdf, 1999</w:t>
      </w:r>
    </w:p>
    <w:p w:rsidR="002C17C2" w:rsidRPr="002C17C2" w:rsidRDefault="002C17C2" w:rsidP="002C17C2">
      <w:pPr>
        <w:autoSpaceDE w:val="0"/>
        <w:autoSpaceDN w:val="0"/>
        <w:adjustRightInd w:val="0"/>
        <w:spacing w:after="0" w:line="240" w:lineRule="auto"/>
        <w:ind w:left="720" w:hanging="720"/>
        <w:contextualSpacing/>
        <w:rPr>
          <w:rFonts w:ascii="Calibri" w:eastAsia="Calibri" w:hAnsi="Calibri" w:cs="Calibri"/>
          <w:iCs/>
          <w:sz w:val="24"/>
          <w:szCs w:val="24"/>
        </w:rPr>
      </w:pPr>
    </w:p>
    <w:p w:rsidR="002C17C2" w:rsidRPr="002C17C2" w:rsidRDefault="002C17C2" w:rsidP="002C17C2">
      <w:pPr>
        <w:numPr>
          <w:ilvl w:val="0"/>
          <w:numId w:val="23"/>
        </w:numPr>
        <w:autoSpaceDE w:val="0"/>
        <w:autoSpaceDN w:val="0"/>
        <w:adjustRightInd w:val="0"/>
        <w:spacing w:after="0" w:line="240" w:lineRule="auto"/>
        <w:ind w:hanging="720"/>
        <w:rPr>
          <w:rFonts w:ascii="Calibri" w:eastAsia="Calibri" w:hAnsi="Calibri" w:cs="Calibri"/>
          <w:sz w:val="24"/>
          <w:szCs w:val="24"/>
        </w:rPr>
      </w:pPr>
      <w:r w:rsidRPr="002C17C2">
        <w:rPr>
          <w:rFonts w:ascii="Calibri" w:eastAsia="Calibri" w:hAnsi="Calibri" w:cs="Calibri"/>
          <w:sz w:val="24"/>
          <w:szCs w:val="24"/>
        </w:rPr>
        <w:t>Save Texas Water, Texas Water Conservation Advisory Council Web Site, http://www.savetexaswater.org/</w:t>
      </w:r>
    </w:p>
    <w:p w:rsidR="002C17C2" w:rsidRPr="002C17C2" w:rsidRDefault="002C17C2" w:rsidP="002C17C2">
      <w:pPr>
        <w:spacing w:after="0" w:line="240" w:lineRule="auto"/>
        <w:ind w:left="720" w:hanging="720"/>
        <w:contextualSpacing/>
        <w:rPr>
          <w:rFonts w:ascii="Calibri" w:eastAsia="Calibri" w:hAnsi="Calibri" w:cs="Calibri"/>
          <w:sz w:val="24"/>
          <w:szCs w:val="24"/>
        </w:rPr>
      </w:pPr>
    </w:p>
    <w:p w:rsidR="002C17C2" w:rsidRPr="002C17C2" w:rsidRDefault="002C17C2" w:rsidP="002C17C2">
      <w:pPr>
        <w:numPr>
          <w:ilvl w:val="0"/>
          <w:numId w:val="23"/>
        </w:numPr>
        <w:spacing w:after="0" w:line="240" w:lineRule="auto"/>
        <w:ind w:hanging="720"/>
        <w:contextualSpacing/>
        <w:rPr>
          <w:rFonts w:ascii="Calibri" w:eastAsia="Calibri" w:hAnsi="Calibri" w:cs="Calibri"/>
          <w:sz w:val="24"/>
          <w:szCs w:val="24"/>
        </w:rPr>
      </w:pPr>
      <w:r w:rsidRPr="002C17C2">
        <w:rPr>
          <w:rFonts w:ascii="Calibri" w:eastAsia="Calibri" w:hAnsi="Calibri" w:cs="Calibri"/>
          <w:sz w:val="24"/>
          <w:szCs w:val="24"/>
        </w:rPr>
        <w:t>Texas Commission on Environmental Quality, Chapter 210, Subchapter F, Use of Gray Water, http://www.tceq.state.tx.us/rules/indxpdf.html#210</w:t>
      </w:r>
    </w:p>
    <w:p w:rsidR="002C17C2" w:rsidRPr="002C17C2" w:rsidRDefault="002C17C2" w:rsidP="002C17C2">
      <w:pPr>
        <w:spacing w:after="0" w:line="240" w:lineRule="auto"/>
        <w:ind w:left="720" w:hanging="720"/>
        <w:contextualSpacing/>
        <w:rPr>
          <w:rFonts w:ascii="Calibri" w:eastAsia="Calibri" w:hAnsi="Calibri" w:cs="Calibri"/>
          <w:sz w:val="24"/>
          <w:szCs w:val="24"/>
        </w:rPr>
      </w:pPr>
    </w:p>
    <w:p w:rsidR="002C17C2" w:rsidRPr="002C17C2" w:rsidRDefault="002C17C2" w:rsidP="002C17C2">
      <w:pPr>
        <w:numPr>
          <w:ilvl w:val="0"/>
          <w:numId w:val="23"/>
        </w:numPr>
        <w:spacing w:after="0" w:line="240" w:lineRule="auto"/>
        <w:ind w:hanging="720"/>
        <w:contextualSpacing/>
        <w:rPr>
          <w:rFonts w:ascii="Calibri" w:eastAsia="Calibri" w:hAnsi="Calibri" w:cs="Calibri"/>
          <w:sz w:val="24"/>
          <w:szCs w:val="24"/>
        </w:rPr>
      </w:pPr>
      <w:r w:rsidRPr="002C17C2">
        <w:rPr>
          <w:rFonts w:ascii="Calibri" w:eastAsia="Calibri" w:hAnsi="Calibri" w:cs="Calibri"/>
          <w:sz w:val="24"/>
          <w:szCs w:val="24"/>
        </w:rPr>
        <w:t>Texas Commission on Environmental Quality, Chapter 290, Subchapter G, Water Saving Performance Standards, http://www.tceq.state.tx.us/rules/indxpdf.html#290</w:t>
      </w:r>
    </w:p>
    <w:p w:rsidR="002C17C2" w:rsidRPr="002C17C2" w:rsidRDefault="002C17C2" w:rsidP="002C17C2">
      <w:pPr>
        <w:spacing w:after="0" w:line="240" w:lineRule="auto"/>
        <w:ind w:left="720" w:hanging="720"/>
        <w:contextualSpacing/>
        <w:rPr>
          <w:rFonts w:ascii="Calibri" w:eastAsia="Calibri" w:hAnsi="Calibri" w:cs="Calibri"/>
          <w:sz w:val="24"/>
          <w:szCs w:val="24"/>
        </w:rPr>
      </w:pPr>
    </w:p>
    <w:p w:rsidR="002C17C2" w:rsidRPr="002C17C2" w:rsidRDefault="002C17C2" w:rsidP="002C17C2">
      <w:pPr>
        <w:numPr>
          <w:ilvl w:val="0"/>
          <w:numId w:val="23"/>
        </w:numPr>
        <w:spacing w:after="0" w:line="240" w:lineRule="auto"/>
        <w:ind w:hanging="720"/>
        <w:contextualSpacing/>
        <w:rPr>
          <w:rFonts w:ascii="Calibri" w:eastAsia="Calibri" w:hAnsi="Calibri" w:cs="Calibri"/>
          <w:sz w:val="24"/>
          <w:szCs w:val="24"/>
        </w:rPr>
      </w:pPr>
      <w:r w:rsidRPr="002C17C2">
        <w:rPr>
          <w:rFonts w:ascii="Calibri" w:eastAsia="Calibri" w:hAnsi="Calibri" w:cs="Calibri"/>
          <w:sz w:val="24"/>
          <w:szCs w:val="24"/>
        </w:rPr>
        <w:t>Texas Commission on Environmental Quality, Chapter 288, Subchapter A, Water Conservation Plans, http://www.tceq.state.tx.us/rules/indxpdf.html#288</w:t>
      </w:r>
    </w:p>
    <w:p w:rsidR="002C17C2" w:rsidRPr="002C17C2" w:rsidRDefault="002C17C2" w:rsidP="002C17C2">
      <w:pPr>
        <w:spacing w:after="0" w:line="240" w:lineRule="auto"/>
        <w:ind w:left="720" w:hanging="720"/>
        <w:contextualSpacing/>
        <w:rPr>
          <w:rFonts w:ascii="Calibri" w:eastAsia="Calibri" w:hAnsi="Calibri" w:cs="Calibri"/>
          <w:sz w:val="24"/>
          <w:szCs w:val="24"/>
        </w:rPr>
      </w:pPr>
    </w:p>
    <w:p w:rsidR="002C17C2" w:rsidRPr="002C17C2" w:rsidRDefault="002C17C2" w:rsidP="002C17C2">
      <w:pPr>
        <w:numPr>
          <w:ilvl w:val="0"/>
          <w:numId w:val="23"/>
        </w:numPr>
        <w:spacing w:after="0" w:line="240" w:lineRule="auto"/>
        <w:ind w:hanging="720"/>
        <w:contextualSpacing/>
        <w:rPr>
          <w:rFonts w:ascii="Calibri" w:eastAsia="Calibri" w:hAnsi="Calibri" w:cs="Calibri"/>
          <w:sz w:val="24"/>
          <w:szCs w:val="24"/>
        </w:rPr>
      </w:pPr>
      <w:r w:rsidRPr="002C17C2">
        <w:rPr>
          <w:rFonts w:ascii="Calibri" w:eastAsia="Calibri" w:hAnsi="Calibri" w:cs="Calibri"/>
          <w:sz w:val="24"/>
          <w:szCs w:val="24"/>
        </w:rPr>
        <w:t xml:space="preserve">Texas Commission on Environmental Quality, Chapter 30, Licensed Landscape Irrigators, </w:t>
      </w:r>
      <w:r w:rsidRPr="002C17C2">
        <w:rPr>
          <w:rFonts w:ascii="Calibri" w:eastAsia="Calibri" w:hAnsi="Calibri" w:cs="Calibri"/>
          <w:sz w:val="24"/>
        </w:rPr>
        <w:lastRenderedPageBreak/>
        <w:t>http://www.tceq.state.tx.us/compliance/compliance_support/licensing/land-scape_lic.html</w:t>
      </w:r>
    </w:p>
    <w:p w:rsidR="002C17C2" w:rsidRPr="002C17C2" w:rsidRDefault="002C17C2" w:rsidP="002C17C2">
      <w:pPr>
        <w:spacing w:after="0" w:line="240" w:lineRule="auto"/>
        <w:ind w:left="720" w:hanging="720"/>
        <w:contextualSpacing/>
        <w:rPr>
          <w:rFonts w:ascii="Calibri" w:eastAsia="Calibri" w:hAnsi="Calibri" w:cs="Calibri"/>
          <w:sz w:val="24"/>
          <w:szCs w:val="24"/>
        </w:rPr>
      </w:pPr>
    </w:p>
    <w:p w:rsidR="002C17C2" w:rsidRPr="002C17C2" w:rsidRDefault="002C17C2" w:rsidP="002C17C2">
      <w:pPr>
        <w:numPr>
          <w:ilvl w:val="0"/>
          <w:numId w:val="23"/>
        </w:numPr>
        <w:spacing w:after="0" w:line="240" w:lineRule="auto"/>
        <w:ind w:hanging="720"/>
        <w:contextualSpacing/>
        <w:rPr>
          <w:rFonts w:ascii="Calibri" w:eastAsia="Calibri" w:hAnsi="Calibri" w:cs="Calibri"/>
          <w:sz w:val="24"/>
          <w:szCs w:val="24"/>
        </w:rPr>
      </w:pPr>
      <w:r w:rsidRPr="002C17C2">
        <w:rPr>
          <w:rFonts w:ascii="Calibri" w:eastAsia="Calibri" w:hAnsi="Calibri" w:cs="Calibri"/>
          <w:sz w:val="24"/>
          <w:szCs w:val="24"/>
        </w:rPr>
        <w:t xml:space="preserve"> Texas State Energy Conservation Office,  WATER EFFICIENCY STANDARDS FOR STATE BUILDINGS AND INSTITUTIONS OF HIGHER EDUCATION FACILITIES,  http://seco.cpa.state.tx.us/tbec/waterconservation.php</w:t>
      </w:r>
    </w:p>
    <w:p w:rsidR="002C17C2" w:rsidRPr="002C17C2" w:rsidRDefault="002C17C2" w:rsidP="002C17C2">
      <w:pPr>
        <w:spacing w:after="0" w:line="240" w:lineRule="auto"/>
        <w:ind w:left="720" w:hanging="720"/>
        <w:contextualSpacing/>
        <w:rPr>
          <w:rFonts w:ascii="Calibri" w:eastAsia="Calibri" w:hAnsi="Calibri" w:cs="Calibri"/>
          <w:sz w:val="24"/>
          <w:szCs w:val="24"/>
        </w:rPr>
      </w:pPr>
    </w:p>
    <w:p w:rsidR="002C17C2" w:rsidRPr="002C17C2" w:rsidRDefault="002C17C2" w:rsidP="002C17C2">
      <w:pPr>
        <w:numPr>
          <w:ilvl w:val="0"/>
          <w:numId w:val="23"/>
        </w:numPr>
        <w:spacing w:after="0" w:line="240" w:lineRule="auto"/>
        <w:ind w:hanging="720"/>
        <w:contextualSpacing/>
        <w:rPr>
          <w:rFonts w:ascii="Calibri" w:eastAsia="Calibri" w:hAnsi="Calibri" w:cs="Calibri"/>
          <w:sz w:val="24"/>
          <w:szCs w:val="24"/>
        </w:rPr>
      </w:pPr>
      <w:r w:rsidRPr="002C17C2">
        <w:rPr>
          <w:rFonts w:ascii="Calibri" w:eastAsia="Calibri" w:hAnsi="Calibri" w:cs="Calibri"/>
          <w:sz w:val="24"/>
          <w:szCs w:val="24"/>
        </w:rPr>
        <w:t>Texas Water Development Board, Water Conservation Assistance, http://www.twdb.state.tx.us/assistance/conservation/consindex.asp</w:t>
      </w:r>
    </w:p>
    <w:p w:rsidR="002C17C2" w:rsidRPr="002C17C2" w:rsidRDefault="002C17C2" w:rsidP="002C17C2">
      <w:pPr>
        <w:spacing w:after="0" w:line="240" w:lineRule="auto"/>
        <w:ind w:left="720" w:hanging="720"/>
        <w:contextualSpacing/>
        <w:rPr>
          <w:rFonts w:ascii="Calibri" w:eastAsia="Calibri" w:hAnsi="Calibri" w:cs="Calibri"/>
          <w:sz w:val="24"/>
          <w:szCs w:val="24"/>
        </w:rPr>
      </w:pPr>
    </w:p>
    <w:p w:rsidR="002C17C2" w:rsidRPr="002C17C2" w:rsidRDefault="002C17C2" w:rsidP="002C17C2">
      <w:pPr>
        <w:numPr>
          <w:ilvl w:val="0"/>
          <w:numId w:val="23"/>
        </w:numPr>
        <w:spacing w:after="160" w:line="259" w:lineRule="auto"/>
        <w:ind w:hanging="720"/>
        <w:contextualSpacing/>
        <w:rPr>
          <w:rFonts w:ascii="Calibri" w:eastAsia="Times New Roman" w:hAnsi="Calibri" w:cs="Calibri"/>
          <w:sz w:val="24"/>
          <w:szCs w:val="24"/>
        </w:rPr>
      </w:pPr>
      <w:r w:rsidRPr="002C17C2">
        <w:rPr>
          <w:rFonts w:ascii="Calibri" w:eastAsia="Calibri" w:hAnsi="Calibri" w:cs="Calibri"/>
          <w:sz w:val="24"/>
          <w:szCs w:val="24"/>
        </w:rPr>
        <w:t xml:space="preserve">Texas Water Development Board, The Texas Manual on Rainwater Harvesting, </w:t>
      </w:r>
      <w:r w:rsidRPr="002C17C2">
        <w:rPr>
          <w:rFonts w:ascii="Calibri" w:eastAsia="Times New Roman" w:hAnsi="Calibri" w:cs="Calibri"/>
          <w:sz w:val="24"/>
          <w:szCs w:val="24"/>
        </w:rPr>
        <w:t>www.twdb.state.tx.us/publications/reports/rainwaterharvestingmanual_3rd</w:t>
      </w:r>
    </w:p>
    <w:p w:rsidR="002C17C2" w:rsidRPr="002C17C2" w:rsidRDefault="002C17C2" w:rsidP="002C17C2">
      <w:pPr>
        <w:spacing w:after="160" w:line="259" w:lineRule="auto"/>
        <w:ind w:left="720" w:hanging="720"/>
        <w:contextualSpacing/>
        <w:rPr>
          <w:rFonts w:ascii="Calibri" w:eastAsia="Times New Roman" w:hAnsi="Calibri" w:cs="Calibri"/>
          <w:sz w:val="24"/>
          <w:szCs w:val="24"/>
        </w:rPr>
      </w:pPr>
    </w:p>
    <w:p w:rsidR="002C17C2" w:rsidRPr="002C17C2" w:rsidRDefault="002C17C2" w:rsidP="002C17C2">
      <w:pPr>
        <w:numPr>
          <w:ilvl w:val="0"/>
          <w:numId w:val="23"/>
        </w:numPr>
        <w:spacing w:after="160" w:line="259" w:lineRule="auto"/>
        <w:ind w:hanging="720"/>
        <w:contextualSpacing/>
        <w:rPr>
          <w:rFonts w:ascii="Calibri" w:eastAsia="Times New Roman" w:hAnsi="Calibri" w:cs="Calibri"/>
          <w:sz w:val="24"/>
          <w:szCs w:val="24"/>
        </w:rPr>
      </w:pPr>
      <w:r w:rsidRPr="002C17C2">
        <w:rPr>
          <w:rFonts w:ascii="Calibri" w:eastAsia="Calibri" w:hAnsi="Calibri" w:cs="Calibri"/>
          <w:bCs/>
          <w:sz w:val="24"/>
          <w:szCs w:val="24"/>
        </w:rPr>
        <w:t xml:space="preserve">US Environmental Protection Agency - Energy Star Program, Home Products (Clothes Washers, Dish Washers, Water Fountains), http://www.energystar.gov/index.cfm?c=products.pr_find_es_products </w:t>
      </w:r>
    </w:p>
    <w:p w:rsidR="002C17C2" w:rsidRPr="002C17C2" w:rsidRDefault="002C17C2" w:rsidP="002C17C2">
      <w:pPr>
        <w:spacing w:after="160" w:line="259" w:lineRule="auto"/>
        <w:ind w:left="720" w:hanging="720"/>
        <w:contextualSpacing/>
        <w:rPr>
          <w:rFonts w:ascii="Calibri" w:eastAsia="Times New Roman" w:hAnsi="Calibri" w:cs="Calibri"/>
          <w:sz w:val="24"/>
          <w:szCs w:val="24"/>
        </w:rPr>
      </w:pPr>
    </w:p>
    <w:p w:rsidR="002C17C2" w:rsidRPr="002C17C2" w:rsidRDefault="002C17C2" w:rsidP="002C17C2">
      <w:pPr>
        <w:numPr>
          <w:ilvl w:val="0"/>
          <w:numId w:val="23"/>
        </w:numPr>
        <w:spacing w:after="0" w:line="240" w:lineRule="auto"/>
        <w:ind w:hanging="720"/>
        <w:contextualSpacing/>
        <w:rPr>
          <w:rFonts w:ascii="Calibri" w:eastAsia="Calibri" w:hAnsi="Calibri" w:cs="Calibri"/>
          <w:bCs/>
          <w:sz w:val="24"/>
          <w:szCs w:val="24"/>
        </w:rPr>
      </w:pPr>
      <w:r w:rsidRPr="002C17C2">
        <w:rPr>
          <w:rFonts w:ascii="Calibri" w:eastAsia="Calibri" w:hAnsi="Calibri" w:cs="Calibri"/>
          <w:bCs/>
          <w:sz w:val="24"/>
          <w:szCs w:val="24"/>
        </w:rPr>
        <w:t>US Environmental Protection Agency - Energy Star Program, Commercial Products (Clothes Washers, Dish Washers, Steamers, Ice Machines, Water Fountains), http://www.energystar.gov/index.cfm?c=products.pr_find_es_products</w:t>
      </w:r>
    </w:p>
    <w:p w:rsidR="002C17C2" w:rsidRPr="002C17C2" w:rsidRDefault="002C17C2" w:rsidP="002C17C2">
      <w:pPr>
        <w:spacing w:after="0" w:line="240" w:lineRule="auto"/>
        <w:ind w:left="720" w:hanging="720"/>
        <w:contextualSpacing/>
        <w:rPr>
          <w:rFonts w:ascii="Calibri" w:eastAsia="Calibri" w:hAnsi="Calibri" w:cs="Calibri"/>
          <w:bCs/>
          <w:sz w:val="24"/>
          <w:szCs w:val="24"/>
        </w:rPr>
      </w:pPr>
    </w:p>
    <w:p w:rsidR="002C17C2" w:rsidRPr="002C17C2" w:rsidRDefault="002C17C2" w:rsidP="002C17C2">
      <w:pPr>
        <w:numPr>
          <w:ilvl w:val="0"/>
          <w:numId w:val="23"/>
        </w:numPr>
        <w:spacing w:after="0" w:line="240" w:lineRule="auto"/>
        <w:ind w:hanging="720"/>
        <w:contextualSpacing/>
        <w:rPr>
          <w:rFonts w:ascii="Calibri" w:eastAsia="Calibri" w:hAnsi="Calibri" w:cs="Calibri"/>
          <w:bCs/>
          <w:sz w:val="24"/>
          <w:szCs w:val="24"/>
        </w:rPr>
      </w:pPr>
      <w:r w:rsidRPr="002C17C2">
        <w:rPr>
          <w:rFonts w:ascii="Calibri" w:eastAsia="Calibri" w:hAnsi="Calibri" w:cs="Calibri"/>
          <w:bCs/>
          <w:sz w:val="24"/>
          <w:szCs w:val="24"/>
        </w:rPr>
        <w:t>US Environmental Protection Agency - Energy Star Program, Savings Calculators, http://www.business.gov/manage/green-business/energy-efficiency/calculate-savings/energy-saving-calculator.html</w:t>
      </w:r>
    </w:p>
    <w:p w:rsidR="002C17C2" w:rsidRPr="002C17C2" w:rsidRDefault="002C17C2" w:rsidP="002C17C2">
      <w:pPr>
        <w:spacing w:after="0" w:line="240" w:lineRule="auto"/>
        <w:ind w:left="720" w:hanging="720"/>
        <w:rPr>
          <w:rFonts w:ascii="Calibri" w:eastAsia="Calibri" w:hAnsi="Calibri" w:cs="Calibri"/>
          <w:bCs/>
          <w:sz w:val="24"/>
          <w:szCs w:val="24"/>
        </w:rPr>
      </w:pPr>
    </w:p>
    <w:p w:rsidR="002C17C2" w:rsidRPr="002C17C2" w:rsidRDefault="002C17C2" w:rsidP="002C17C2">
      <w:pPr>
        <w:numPr>
          <w:ilvl w:val="0"/>
          <w:numId w:val="23"/>
        </w:numPr>
        <w:spacing w:after="0" w:line="240" w:lineRule="auto"/>
        <w:ind w:hanging="720"/>
        <w:contextualSpacing/>
        <w:rPr>
          <w:rFonts w:ascii="Calibri" w:eastAsia="Calibri" w:hAnsi="Calibri" w:cs="Calibri"/>
          <w:sz w:val="24"/>
          <w:szCs w:val="24"/>
        </w:rPr>
      </w:pPr>
      <w:r w:rsidRPr="002C17C2">
        <w:rPr>
          <w:rFonts w:ascii="Calibri" w:eastAsia="Calibri" w:hAnsi="Calibri" w:cs="Calibri"/>
          <w:bCs/>
          <w:sz w:val="24"/>
          <w:szCs w:val="24"/>
        </w:rPr>
        <w:t xml:space="preserve">US Environmental Protection Agency - Water Sense, Faucets, Toilets, Showers, and Urinals, </w:t>
      </w:r>
      <w:r w:rsidRPr="002C17C2">
        <w:rPr>
          <w:rFonts w:ascii="Calibri" w:eastAsia="Calibri" w:hAnsi="Calibri" w:cs="Calibri"/>
          <w:sz w:val="24"/>
          <w:szCs w:val="24"/>
        </w:rPr>
        <w:t>http://www.epa.gov/watersense/product_search.html</w:t>
      </w:r>
    </w:p>
    <w:p w:rsidR="002C17C2" w:rsidRPr="002C17C2" w:rsidRDefault="002C17C2" w:rsidP="002C17C2">
      <w:pPr>
        <w:spacing w:after="0" w:line="240" w:lineRule="auto"/>
        <w:ind w:left="720" w:hanging="720"/>
        <w:contextualSpacing/>
        <w:rPr>
          <w:rFonts w:ascii="Calibri" w:eastAsia="Calibri" w:hAnsi="Calibri" w:cs="Calibri"/>
          <w:sz w:val="24"/>
          <w:szCs w:val="24"/>
        </w:rPr>
      </w:pPr>
    </w:p>
    <w:p w:rsidR="002C17C2" w:rsidRPr="002C17C2" w:rsidRDefault="002C17C2" w:rsidP="002C17C2">
      <w:pPr>
        <w:numPr>
          <w:ilvl w:val="0"/>
          <w:numId w:val="23"/>
        </w:numPr>
        <w:spacing w:after="0" w:line="240" w:lineRule="auto"/>
        <w:ind w:hanging="720"/>
        <w:contextualSpacing/>
        <w:rPr>
          <w:rFonts w:ascii="Calibri" w:eastAsia="Calibri" w:hAnsi="Calibri" w:cs="Calibri"/>
          <w:sz w:val="24"/>
          <w:szCs w:val="24"/>
        </w:rPr>
      </w:pPr>
      <w:r w:rsidRPr="002C17C2">
        <w:rPr>
          <w:rFonts w:ascii="Calibri" w:eastAsia="Calibri" w:hAnsi="Calibri" w:cs="Calibri"/>
          <w:sz w:val="24"/>
          <w:szCs w:val="24"/>
        </w:rPr>
        <w:t xml:space="preserve">US Green Building Council, Leadership in Energy and Environmental Design (LEED), </w:t>
      </w:r>
      <w:r w:rsidRPr="002C17C2">
        <w:rPr>
          <w:rFonts w:ascii="Calibri" w:eastAsia="Calibri" w:hAnsi="Calibri" w:cs="Calibri"/>
          <w:sz w:val="24"/>
        </w:rPr>
        <w:t>http://www.usgbc.org/LEED/</w:t>
      </w:r>
    </w:p>
    <w:p w:rsidR="002C17C2" w:rsidRPr="002C17C2" w:rsidRDefault="002C17C2" w:rsidP="002C17C2">
      <w:pPr>
        <w:spacing w:after="0" w:line="240" w:lineRule="auto"/>
        <w:ind w:left="720" w:hanging="720"/>
        <w:rPr>
          <w:rFonts w:ascii="Calibri" w:eastAsia="Calibri" w:hAnsi="Calibri" w:cs="Calibri"/>
          <w:bCs/>
          <w:sz w:val="24"/>
          <w:szCs w:val="24"/>
        </w:rPr>
      </w:pPr>
    </w:p>
    <w:p w:rsidR="002C17C2" w:rsidRPr="002C17C2" w:rsidRDefault="002C17C2" w:rsidP="002C17C2">
      <w:pPr>
        <w:spacing w:after="160" w:line="259" w:lineRule="auto"/>
        <w:rPr>
          <w:rFonts w:ascii="Calibri" w:eastAsia="Calibri" w:hAnsi="Calibri" w:cs="Calibri"/>
          <w:color w:val="7B7B7B"/>
          <w:sz w:val="32"/>
          <w:szCs w:val="32"/>
        </w:rPr>
      </w:pPr>
    </w:p>
    <w:p w:rsidR="002C17C2" w:rsidRPr="002C17C2" w:rsidRDefault="002C17C2" w:rsidP="002C17C2">
      <w:pPr>
        <w:spacing w:after="160" w:line="259" w:lineRule="auto"/>
        <w:jc w:val="center"/>
        <w:rPr>
          <w:rFonts w:ascii="Calibri" w:eastAsia="Calibri" w:hAnsi="Calibri" w:cs="Times New Roman"/>
        </w:rPr>
      </w:pPr>
    </w:p>
    <w:p w:rsidR="00F91E36" w:rsidRDefault="00F91E36"/>
    <w:sectPr w:rsidR="00F91E36">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2" w:author="HDesk" w:date="2015-11-23T14:26:00Z" w:initials="H">
    <w:p w:rsidR="00B5485B" w:rsidRDefault="00B5485B" w:rsidP="002C17C2">
      <w:pPr>
        <w:pStyle w:val="CommentText"/>
      </w:pPr>
      <w:r>
        <w:rPr>
          <w:rStyle w:val="CommentReference"/>
        </w:rPr>
        <w:annotationRef/>
      </w:r>
      <w:r>
        <w:t>Link to BMP page</w:t>
      </w:r>
    </w:p>
  </w:comment>
  <w:comment w:id="3" w:author="HDesk" w:date="2015-11-23T14:26:00Z" w:initials="H">
    <w:p w:rsidR="00B5485B" w:rsidRDefault="00B5485B" w:rsidP="002C17C2">
      <w:pPr>
        <w:pStyle w:val="CommentText"/>
      </w:pPr>
      <w:r>
        <w:rPr>
          <w:rStyle w:val="CommentReference"/>
        </w:rPr>
        <w:annotationRef/>
      </w:r>
      <w:r>
        <w:t>B and c out of order</w:t>
      </w:r>
    </w:p>
  </w:comment>
  <w:comment w:id="4" w:author="HDesk" w:date="2015-11-23T14:26:00Z" w:initials="H">
    <w:p w:rsidR="00B5485B" w:rsidRDefault="00B5485B" w:rsidP="002C17C2">
      <w:pPr>
        <w:pStyle w:val="CommentText"/>
      </w:pPr>
      <w:r>
        <w:rPr>
          <w:rStyle w:val="CommentReference"/>
        </w:rPr>
        <w:annotationRef/>
      </w:r>
      <w:r>
        <w:t>Awkward wording</w:t>
      </w:r>
    </w:p>
  </w:comment>
  <w:comment w:id="77" w:author="HDesk" w:date="2015-11-23T14:28:00Z" w:initials="H">
    <w:p w:rsidR="00B5485B" w:rsidRDefault="00B5485B" w:rsidP="002C17C2">
      <w:pPr>
        <w:pStyle w:val="CommentText"/>
      </w:pPr>
      <w:r>
        <w:rPr>
          <w:rStyle w:val="CommentReference"/>
        </w:rPr>
        <w:annotationRef/>
      </w:r>
      <w:r w:rsidRPr="0089323F">
        <w:t>Update since not new anymore</w:t>
      </w:r>
    </w:p>
  </w:comment>
  <w:comment w:id="78" w:author="HDesk" w:date="2015-11-23T14:28:00Z" w:initials="H">
    <w:p w:rsidR="00B5485B" w:rsidRDefault="00B5485B" w:rsidP="002C17C2">
      <w:pPr>
        <w:pStyle w:val="CommentText"/>
      </w:pPr>
      <w:r>
        <w:rPr>
          <w:rStyle w:val="CommentReference"/>
        </w:rPr>
        <w:annotationRef/>
      </w:r>
      <w:r w:rsidRPr="0089323F">
        <w:t>Update since no longer a draft?</w:t>
      </w:r>
    </w:p>
  </w:comment>
  <w:comment w:id="79" w:author="vescobar" w:date="2015-11-23T14:28:00Z" w:initials="ve">
    <w:p w:rsidR="00B5485B" w:rsidRDefault="00B5485B" w:rsidP="002C17C2">
      <w:pPr>
        <w:pStyle w:val="CommentText"/>
      </w:pPr>
      <w:r>
        <w:rPr>
          <w:rStyle w:val="CommentReference"/>
        </w:rPr>
        <w:annotationRef/>
      </w:r>
      <w:r>
        <w:t xml:space="preserve">Karen </w:t>
      </w:r>
      <w:proofErr w:type="spellStart"/>
      <w:r>
        <w:t>Guz</w:t>
      </w:r>
      <w:proofErr w:type="spellEnd"/>
      <w:r>
        <w:t xml:space="preserve"> is going to provide a case study example with 2-3 paragraphs</w:t>
      </w:r>
    </w:p>
  </w:comment>
  <w:comment w:id="80" w:author="HDesk" w:date="2015-11-23T14:28:00Z" w:initials="H">
    <w:p w:rsidR="00B5485B" w:rsidRDefault="00B5485B" w:rsidP="002C17C2">
      <w:pPr>
        <w:pStyle w:val="CommentText"/>
      </w:pPr>
      <w:r>
        <w:rPr>
          <w:rStyle w:val="CommentReference"/>
        </w:rPr>
        <w:annotationRef/>
      </w:r>
      <w:r>
        <w:t>Need links.</w:t>
      </w:r>
    </w:p>
  </w:comment>
  <w:comment w:id="81" w:author="HDesk" w:date="2015-11-23T14:28:00Z" w:initials="H">
    <w:p w:rsidR="00B5485B" w:rsidRDefault="00B5485B" w:rsidP="002C17C2">
      <w:pPr>
        <w:pStyle w:val="CommentText"/>
      </w:pPr>
      <w:r>
        <w:rPr>
          <w:rStyle w:val="CommentReference"/>
        </w:rPr>
        <w:annotationRef/>
      </w:r>
      <w:r w:rsidRPr="00317E82">
        <w:t xml:space="preserve">HB 1073 is related to discharging inmates from </w:t>
      </w:r>
      <w:proofErr w:type="spellStart"/>
      <w:r w:rsidRPr="00317E82">
        <w:t>TDCJ</w:t>
      </w:r>
      <w:proofErr w:type="spellEnd"/>
      <w:r w:rsidRPr="00317E82">
        <w:t>. Should this be HB 3372?</w:t>
      </w:r>
    </w:p>
  </w:comment>
  <w:comment w:id="82" w:author="vescobar" w:date="2015-11-23T14:28:00Z" w:initials="ve">
    <w:p w:rsidR="00B5485B" w:rsidRDefault="00B5485B" w:rsidP="002C17C2">
      <w:pPr>
        <w:pStyle w:val="CommentText"/>
      </w:pPr>
      <w:r>
        <w:rPr>
          <w:rStyle w:val="CommentReference"/>
        </w:rPr>
        <w:annotationRef/>
      </w:r>
      <w:r>
        <w:t>Workgroup said to add definition for Institutional, Commercial, Industrial and give examples of the types of facilities.</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485B" w:rsidRDefault="00B5485B" w:rsidP="00F81528">
      <w:pPr>
        <w:spacing w:after="0" w:line="240" w:lineRule="auto"/>
      </w:pPr>
      <w:r>
        <w:separator/>
      </w:r>
    </w:p>
  </w:endnote>
  <w:endnote w:type="continuationSeparator" w:id="0">
    <w:p w:rsidR="00B5485B" w:rsidRDefault="00B5485B" w:rsidP="00F815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Helvetica">
    <w:panose1 w:val="020B0604020202020204"/>
    <w:charset w:val="00"/>
    <w:family w:val="swiss"/>
    <w:notTrueType/>
    <w:pitch w:val="variable"/>
    <w:sig w:usb0="00000003" w:usb1="00000000" w:usb2="00000000" w:usb3="00000000" w:csb0="00000001" w:csb1="00000000"/>
  </w:font>
  <w:font w:name="KFLGJW+HelveticaNeueLTStd-BdCnO">
    <w:altName w:val="Helvetica Neue LT Std"/>
    <w:panose1 w:val="00000000000000000000"/>
    <w:charset w:val="00"/>
    <w:family w:val="swiss"/>
    <w:notTrueType/>
    <w:pitch w:val="default"/>
    <w:sig w:usb0="00000003" w:usb1="00000000" w:usb2="00000000" w:usb3="00000000" w:csb0="00000001" w:csb1="00000000"/>
  </w:font>
  <w:font w:name="Palatino">
    <w:altName w:val="Book Antiqua"/>
    <w:panose1 w:val="00000000000000000000"/>
    <w:charset w:val="00"/>
    <w:family w:val="roman"/>
    <w:notTrueType/>
    <w:pitch w:val="default"/>
    <w:sig w:usb0="00000003" w:usb1="00000000" w:usb2="00000000" w:usb3="00000000" w:csb0="00000001" w:csb1="00000000"/>
  </w:font>
  <w:font w:name="ITC Garamond">
    <w:altName w:val="ITC Garamond"/>
    <w:panose1 w:val="00000000000000000000"/>
    <w:charset w:val="00"/>
    <w:family w:val="roman"/>
    <w:notTrueType/>
    <w:pitch w:val="default"/>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TrebuchetMS">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inherit">
    <w:altName w:val="Times New Roman"/>
    <w:panose1 w:val="00000000000000000000"/>
    <w:charset w:val="00"/>
    <w:family w:val="roman"/>
    <w:notTrueType/>
    <w:pitch w:val="default"/>
  </w:font>
  <w:font w:name="Constantia">
    <w:panose1 w:val="02030602050306030303"/>
    <w:charset w:val="00"/>
    <w:family w:val="roman"/>
    <w:pitch w:val="variable"/>
    <w:sig w:usb0="A00002EF" w:usb1="4000204B" w:usb2="00000000" w:usb3="00000000" w:csb0="0000019F" w:csb1="00000000"/>
  </w:font>
  <w:font w:name="ITCAvantGardeStd-Bk">
    <w:panose1 w:val="00000000000000000000"/>
    <w:charset w:val="00"/>
    <w:family w:val="auto"/>
    <w:notTrueType/>
    <w:pitch w:val="default"/>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485B" w:rsidRDefault="00B5485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9741174"/>
      <w:docPartObj>
        <w:docPartGallery w:val="Page Numbers (Bottom of Page)"/>
        <w:docPartUnique/>
      </w:docPartObj>
    </w:sdtPr>
    <w:sdtEndPr>
      <w:rPr>
        <w:noProof/>
      </w:rPr>
    </w:sdtEndPr>
    <w:sdtContent>
      <w:p w:rsidR="00B5485B" w:rsidRDefault="00B5485B">
        <w:pPr>
          <w:pStyle w:val="Footer"/>
          <w:jc w:val="right"/>
        </w:pPr>
        <w:r>
          <w:fldChar w:fldCharType="begin"/>
        </w:r>
        <w:r>
          <w:instrText xml:space="preserve"> PAGE   \* MERGEFORMAT </w:instrText>
        </w:r>
        <w:r>
          <w:fldChar w:fldCharType="separate"/>
        </w:r>
        <w:r w:rsidR="00E3640D">
          <w:rPr>
            <w:noProof/>
          </w:rPr>
          <w:t>53</w:t>
        </w:r>
        <w:r>
          <w:rPr>
            <w:noProof/>
          </w:rPr>
          <w:fldChar w:fldCharType="end"/>
        </w:r>
      </w:p>
    </w:sdtContent>
  </w:sdt>
  <w:p w:rsidR="00B5485B" w:rsidRDefault="00B5485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485B" w:rsidRDefault="00B5485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485B" w:rsidRDefault="00B5485B" w:rsidP="00F81528">
      <w:pPr>
        <w:spacing w:after="0" w:line="240" w:lineRule="auto"/>
      </w:pPr>
      <w:r>
        <w:separator/>
      </w:r>
    </w:p>
  </w:footnote>
  <w:footnote w:type="continuationSeparator" w:id="0">
    <w:p w:rsidR="00B5485B" w:rsidRDefault="00B5485B" w:rsidP="00F8152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485B" w:rsidRDefault="00B5485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485B" w:rsidRDefault="00B5485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485B" w:rsidRDefault="00B5485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93665"/>
    <w:multiLevelType w:val="multilevel"/>
    <w:tmpl w:val="E536E630"/>
    <w:lvl w:ilvl="0">
      <w:start w:val="1"/>
      <w:numFmt w:val="bullet"/>
      <w:lvlText w:val=""/>
      <w:lvlJc w:val="left"/>
      <w:pPr>
        <w:tabs>
          <w:tab w:val="num" w:pos="1080"/>
        </w:tabs>
        <w:ind w:left="1080" w:hanging="360"/>
      </w:pPr>
      <w:rPr>
        <w:rFonts w:ascii="Symbol" w:hAnsi="Symbol" w:hint="default"/>
        <w:sz w:val="24"/>
        <w:szCs w:val="24"/>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1">
    <w:nsid w:val="02DA25AF"/>
    <w:multiLevelType w:val="multilevel"/>
    <w:tmpl w:val="824CFC74"/>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3B144F8"/>
    <w:multiLevelType w:val="hybridMultilevel"/>
    <w:tmpl w:val="376C77EE"/>
    <w:lvl w:ilvl="0" w:tplc="04090019">
      <w:start w:val="1"/>
      <w:numFmt w:val="lowerLetter"/>
      <w:lvlText w:val="%1."/>
      <w:lvlJc w:val="left"/>
      <w:pPr>
        <w:ind w:left="360" w:hanging="360"/>
      </w:pPr>
      <w:rPr>
        <w:rFonts w:cs="Times New Roman"/>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6D43641"/>
    <w:multiLevelType w:val="hybridMultilevel"/>
    <w:tmpl w:val="41B8C00C"/>
    <w:lvl w:ilvl="0" w:tplc="FC923042">
      <w:start w:val="1"/>
      <w:numFmt w:val="bullet"/>
      <w:lvlText w:val="•"/>
      <w:lvlJc w:val="left"/>
      <w:pPr>
        <w:tabs>
          <w:tab w:val="num" w:pos="720"/>
        </w:tabs>
        <w:ind w:left="720" w:hanging="360"/>
      </w:pPr>
      <w:rPr>
        <w:rFonts w:ascii="Times New Roman" w:hAnsi="Times New Roman" w:hint="default"/>
      </w:rPr>
    </w:lvl>
    <w:lvl w:ilvl="1" w:tplc="04090001">
      <w:start w:val="1"/>
      <w:numFmt w:val="bullet"/>
      <w:lvlText w:val=""/>
      <w:lvlJc w:val="left"/>
      <w:pPr>
        <w:tabs>
          <w:tab w:val="num" w:pos="1440"/>
        </w:tabs>
        <w:ind w:left="1440" w:hanging="360"/>
      </w:pPr>
      <w:rPr>
        <w:rFonts w:ascii="Symbol" w:hAnsi="Symbol" w:hint="default"/>
      </w:rPr>
    </w:lvl>
    <w:lvl w:ilvl="2" w:tplc="9EB4C8A4" w:tentative="1">
      <w:start w:val="1"/>
      <w:numFmt w:val="bullet"/>
      <w:lvlText w:val="•"/>
      <w:lvlJc w:val="left"/>
      <w:pPr>
        <w:tabs>
          <w:tab w:val="num" w:pos="2160"/>
        </w:tabs>
        <w:ind w:left="2160" w:hanging="360"/>
      </w:pPr>
      <w:rPr>
        <w:rFonts w:ascii="Times New Roman" w:hAnsi="Times New Roman" w:hint="default"/>
      </w:rPr>
    </w:lvl>
    <w:lvl w:ilvl="3" w:tplc="F6F4A332" w:tentative="1">
      <w:start w:val="1"/>
      <w:numFmt w:val="bullet"/>
      <w:lvlText w:val="•"/>
      <w:lvlJc w:val="left"/>
      <w:pPr>
        <w:tabs>
          <w:tab w:val="num" w:pos="2880"/>
        </w:tabs>
        <w:ind w:left="2880" w:hanging="360"/>
      </w:pPr>
      <w:rPr>
        <w:rFonts w:ascii="Times New Roman" w:hAnsi="Times New Roman" w:hint="default"/>
      </w:rPr>
    </w:lvl>
    <w:lvl w:ilvl="4" w:tplc="4C3E372E" w:tentative="1">
      <w:start w:val="1"/>
      <w:numFmt w:val="bullet"/>
      <w:lvlText w:val="•"/>
      <w:lvlJc w:val="left"/>
      <w:pPr>
        <w:tabs>
          <w:tab w:val="num" w:pos="3600"/>
        </w:tabs>
        <w:ind w:left="3600" w:hanging="360"/>
      </w:pPr>
      <w:rPr>
        <w:rFonts w:ascii="Times New Roman" w:hAnsi="Times New Roman" w:hint="default"/>
      </w:rPr>
    </w:lvl>
    <w:lvl w:ilvl="5" w:tplc="27E49934" w:tentative="1">
      <w:start w:val="1"/>
      <w:numFmt w:val="bullet"/>
      <w:lvlText w:val="•"/>
      <w:lvlJc w:val="left"/>
      <w:pPr>
        <w:tabs>
          <w:tab w:val="num" w:pos="4320"/>
        </w:tabs>
        <w:ind w:left="4320" w:hanging="360"/>
      </w:pPr>
      <w:rPr>
        <w:rFonts w:ascii="Times New Roman" w:hAnsi="Times New Roman" w:hint="default"/>
      </w:rPr>
    </w:lvl>
    <w:lvl w:ilvl="6" w:tplc="EB38748A" w:tentative="1">
      <w:start w:val="1"/>
      <w:numFmt w:val="bullet"/>
      <w:lvlText w:val="•"/>
      <w:lvlJc w:val="left"/>
      <w:pPr>
        <w:tabs>
          <w:tab w:val="num" w:pos="5040"/>
        </w:tabs>
        <w:ind w:left="5040" w:hanging="360"/>
      </w:pPr>
      <w:rPr>
        <w:rFonts w:ascii="Times New Roman" w:hAnsi="Times New Roman" w:hint="default"/>
      </w:rPr>
    </w:lvl>
    <w:lvl w:ilvl="7" w:tplc="2B96A8A6" w:tentative="1">
      <w:start w:val="1"/>
      <w:numFmt w:val="bullet"/>
      <w:lvlText w:val="•"/>
      <w:lvlJc w:val="left"/>
      <w:pPr>
        <w:tabs>
          <w:tab w:val="num" w:pos="5760"/>
        </w:tabs>
        <w:ind w:left="5760" w:hanging="360"/>
      </w:pPr>
      <w:rPr>
        <w:rFonts w:ascii="Times New Roman" w:hAnsi="Times New Roman" w:hint="default"/>
      </w:rPr>
    </w:lvl>
    <w:lvl w:ilvl="8" w:tplc="8FFE8AD8" w:tentative="1">
      <w:start w:val="1"/>
      <w:numFmt w:val="bullet"/>
      <w:lvlText w:val="•"/>
      <w:lvlJc w:val="left"/>
      <w:pPr>
        <w:tabs>
          <w:tab w:val="num" w:pos="6480"/>
        </w:tabs>
        <w:ind w:left="6480" w:hanging="360"/>
      </w:pPr>
      <w:rPr>
        <w:rFonts w:ascii="Times New Roman" w:hAnsi="Times New Roman" w:hint="default"/>
      </w:rPr>
    </w:lvl>
  </w:abstractNum>
  <w:abstractNum w:abstractNumId="4">
    <w:nsid w:val="06E1060A"/>
    <w:multiLevelType w:val="hybridMultilevel"/>
    <w:tmpl w:val="965CE7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BC36E4A"/>
    <w:multiLevelType w:val="hybridMultilevel"/>
    <w:tmpl w:val="431AA762"/>
    <w:lvl w:ilvl="0" w:tplc="7DA6DA54">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EDB2CC8"/>
    <w:multiLevelType w:val="hybridMultilevel"/>
    <w:tmpl w:val="5A3AF4C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4AB0700"/>
    <w:multiLevelType w:val="hybridMultilevel"/>
    <w:tmpl w:val="910636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CF9337D"/>
    <w:multiLevelType w:val="hybridMultilevel"/>
    <w:tmpl w:val="DB98FB6E"/>
    <w:lvl w:ilvl="0" w:tplc="04090011">
      <w:start w:val="1"/>
      <w:numFmt w:val="decimal"/>
      <w:lvlText w:val="%1)"/>
      <w:lvlJc w:val="left"/>
      <w:pPr>
        <w:tabs>
          <w:tab w:val="num" w:pos="1440"/>
        </w:tabs>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1D9C20BF"/>
    <w:multiLevelType w:val="hybridMultilevel"/>
    <w:tmpl w:val="CBE007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E1425BD"/>
    <w:multiLevelType w:val="hybridMultilevel"/>
    <w:tmpl w:val="061E181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0FC147A"/>
    <w:multiLevelType w:val="hybridMultilevel"/>
    <w:tmpl w:val="7604EB4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5F844CB"/>
    <w:multiLevelType w:val="multilevel"/>
    <w:tmpl w:val="B502BCF2"/>
    <w:lvl w:ilvl="0">
      <w:start w:val="1"/>
      <w:numFmt w:val="bullet"/>
      <w:lvlText w:val=""/>
      <w:lvlJc w:val="left"/>
      <w:pPr>
        <w:tabs>
          <w:tab w:val="num" w:pos="1800"/>
        </w:tabs>
        <w:ind w:left="1800" w:hanging="360"/>
      </w:pPr>
      <w:rPr>
        <w:rFonts w:ascii="Symbol" w:hAnsi="Symbol" w:hint="default"/>
        <w:sz w:val="20"/>
      </w:rPr>
    </w:lvl>
    <w:lvl w:ilvl="1">
      <w:start w:val="1"/>
      <w:numFmt w:val="bullet"/>
      <w:lvlText w:val=""/>
      <w:lvlJc w:val="left"/>
      <w:pPr>
        <w:tabs>
          <w:tab w:val="num" w:pos="2520"/>
        </w:tabs>
        <w:ind w:left="2520" w:hanging="360"/>
      </w:pPr>
      <w:rPr>
        <w:rFonts w:ascii="Symbol" w:hAnsi="Symbol" w:hint="default"/>
        <w:sz w:val="20"/>
      </w:rPr>
    </w:lvl>
    <w:lvl w:ilvl="2" w:tentative="1">
      <w:start w:val="1"/>
      <w:numFmt w:val="bullet"/>
      <w:lvlText w:val=""/>
      <w:lvlJc w:val="left"/>
      <w:pPr>
        <w:tabs>
          <w:tab w:val="num" w:pos="3240"/>
        </w:tabs>
        <w:ind w:left="3240" w:hanging="360"/>
      </w:pPr>
      <w:rPr>
        <w:rFonts w:ascii="Symbol" w:hAnsi="Symbol" w:hint="default"/>
        <w:sz w:val="20"/>
      </w:rPr>
    </w:lvl>
    <w:lvl w:ilvl="3" w:tentative="1">
      <w:start w:val="1"/>
      <w:numFmt w:val="bullet"/>
      <w:lvlText w:val=""/>
      <w:lvlJc w:val="left"/>
      <w:pPr>
        <w:tabs>
          <w:tab w:val="num" w:pos="3960"/>
        </w:tabs>
        <w:ind w:left="3960" w:hanging="360"/>
      </w:pPr>
      <w:rPr>
        <w:rFonts w:ascii="Symbol" w:hAnsi="Symbol" w:hint="default"/>
        <w:sz w:val="20"/>
      </w:rPr>
    </w:lvl>
    <w:lvl w:ilvl="4" w:tentative="1">
      <w:start w:val="1"/>
      <w:numFmt w:val="bullet"/>
      <w:lvlText w:val=""/>
      <w:lvlJc w:val="left"/>
      <w:pPr>
        <w:tabs>
          <w:tab w:val="num" w:pos="4680"/>
        </w:tabs>
        <w:ind w:left="4680" w:hanging="360"/>
      </w:pPr>
      <w:rPr>
        <w:rFonts w:ascii="Symbol" w:hAnsi="Symbol" w:hint="default"/>
        <w:sz w:val="20"/>
      </w:rPr>
    </w:lvl>
    <w:lvl w:ilvl="5" w:tentative="1">
      <w:start w:val="1"/>
      <w:numFmt w:val="bullet"/>
      <w:lvlText w:val=""/>
      <w:lvlJc w:val="left"/>
      <w:pPr>
        <w:tabs>
          <w:tab w:val="num" w:pos="5400"/>
        </w:tabs>
        <w:ind w:left="5400" w:hanging="360"/>
      </w:pPr>
      <w:rPr>
        <w:rFonts w:ascii="Symbol" w:hAnsi="Symbol" w:hint="default"/>
        <w:sz w:val="20"/>
      </w:rPr>
    </w:lvl>
    <w:lvl w:ilvl="6" w:tentative="1">
      <w:start w:val="1"/>
      <w:numFmt w:val="bullet"/>
      <w:lvlText w:val=""/>
      <w:lvlJc w:val="left"/>
      <w:pPr>
        <w:tabs>
          <w:tab w:val="num" w:pos="6120"/>
        </w:tabs>
        <w:ind w:left="6120" w:hanging="360"/>
      </w:pPr>
      <w:rPr>
        <w:rFonts w:ascii="Symbol" w:hAnsi="Symbol" w:hint="default"/>
        <w:sz w:val="20"/>
      </w:rPr>
    </w:lvl>
    <w:lvl w:ilvl="7" w:tentative="1">
      <w:start w:val="1"/>
      <w:numFmt w:val="bullet"/>
      <w:lvlText w:val=""/>
      <w:lvlJc w:val="left"/>
      <w:pPr>
        <w:tabs>
          <w:tab w:val="num" w:pos="6840"/>
        </w:tabs>
        <w:ind w:left="6840" w:hanging="360"/>
      </w:pPr>
      <w:rPr>
        <w:rFonts w:ascii="Symbol" w:hAnsi="Symbol" w:hint="default"/>
        <w:sz w:val="20"/>
      </w:rPr>
    </w:lvl>
    <w:lvl w:ilvl="8" w:tentative="1">
      <w:start w:val="1"/>
      <w:numFmt w:val="bullet"/>
      <w:lvlText w:val=""/>
      <w:lvlJc w:val="left"/>
      <w:pPr>
        <w:tabs>
          <w:tab w:val="num" w:pos="7560"/>
        </w:tabs>
        <w:ind w:left="7560" w:hanging="360"/>
      </w:pPr>
      <w:rPr>
        <w:rFonts w:ascii="Symbol" w:hAnsi="Symbol" w:hint="default"/>
        <w:sz w:val="20"/>
      </w:rPr>
    </w:lvl>
  </w:abstractNum>
  <w:abstractNum w:abstractNumId="13">
    <w:nsid w:val="2AC333FA"/>
    <w:multiLevelType w:val="hybridMultilevel"/>
    <w:tmpl w:val="5BFEB2B0"/>
    <w:lvl w:ilvl="0" w:tplc="0409000F">
      <w:start w:val="1"/>
      <w:numFmt w:val="decimal"/>
      <w:lvlText w:val="%1."/>
      <w:lvlJc w:val="left"/>
      <w:pPr>
        <w:ind w:left="765" w:hanging="360"/>
      </w:pPr>
      <w:rPr>
        <w:rFonts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4">
    <w:nsid w:val="30AC67CD"/>
    <w:multiLevelType w:val="multilevel"/>
    <w:tmpl w:val="824CFC74"/>
    <w:lvl w:ilvl="0">
      <w:start w:val="1"/>
      <w:numFmt w:val="bullet"/>
      <w:lvlText w:val=""/>
      <w:lvlJc w:val="left"/>
      <w:pPr>
        <w:ind w:left="1080" w:hanging="360"/>
      </w:pPr>
      <w:rPr>
        <w:rFonts w:ascii="Symbol" w:hAnsi="Symbol"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5">
    <w:nsid w:val="30E3276B"/>
    <w:multiLevelType w:val="hybridMultilevel"/>
    <w:tmpl w:val="D07A76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326E6BBC"/>
    <w:multiLevelType w:val="hybridMultilevel"/>
    <w:tmpl w:val="41F0FA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5703711"/>
    <w:multiLevelType w:val="hybridMultilevel"/>
    <w:tmpl w:val="8E863960"/>
    <w:lvl w:ilvl="0" w:tplc="86F0183E">
      <w:start w:val="1"/>
      <w:numFmt w:val="decimal"/>
      <w:lvlText w:val="%1."/>
      <w:lvlJc w:val="left"/>
      <w:pPr>
        <w:ind w:left="990" w:hanging="360"/>
      </w:pPr>
      <w:rPr>
        <w:b w:val="0"/>
      </w:rPr>
    </w:lvl>
    <w:lvl w:ilvl="1" w:tplc="04090019">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8">
    <w:nsid w:val="35F93D90"/>
    <w:multiLevelType w:val="hybridMultilevel"/>
    <w:tmpl w:val="A04875D0"/>
    <w:lvl w:ilvl="0" w:tplc="D4405C10">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36940D31"/>
    <w:multiLevelType w:val="hybridMultilevel"/>
    <w:tmpl w:val="1506D7A8"/>
    <w:lvl w:ilvl="0" w:tplc="04090001">
      <w:start w:val="1"/>
      <w:numFmt w:val="bullet"/>
      <w:lvlText w:val=""/>
      <w:lvlJc w:val="left"/>
      <w:pPr>
        <w:tabs>
          <w:tab w:val="num" w:pos="720"/>
        </w:tabs>
        <w:ind w:left="720" w:hanging="360"/>
      </w:pPr>
      <w:rPr>
        <w:rFonts w:ascii="Symbol" w:hAnsi="Symbol" w:hint="default"/>
      </w:rPr>
    </w:lvl>
    <w:lvl w:ilvl="1" w:tplc="422AD644" w:tentative="1">
      <w:start w:val="1"/>
      <w:numFmt w:val="bullet"/>
      <w:lvlText w:val="•"/>
      <w:lvlJc w:val="left"/>
      <w:pPr>
        <w:tabs>
          <w:tab w:val="num" w:pos="1440"/>
        </w:tabs>
        <w:ind w:left="1440" w:hanging="360"/>
      </w:pPr>
      <w:rPr>
        <w:rFonts w:ascii="Times New Roman" w:hAnsi="Times New Roman" w:hint="default"/>
      </w:rPr>
    </w:lvl>
    <w:lvl w:ilvl="2" w:tplc="6FAC7F50" w:tentative="1">
      <w:start w:val="1"/>
      <w:numFmt w:val="bullet"/>
      <w:lvlText w:val="•"/>
      <w:lvlJc w:val="left"/>
      <w:pPr>
        <w:tabs>
          <w:tab w:val="num" w:pos="2160"/>
        </w:tabs>
        <w:ind w:left="2160" w:hanging="360"/>
      </w:pPr>
      <w:rPr>
        <w:rFonts w:ascii="Times New Roman" w:hAnsi="Times New Roman" w:hint="default"/>
      </w:rPr>
    </w:lvl>
    <w:lvl w:ilvl="3" w:tplc="958EF1A4" w:tentative="1">
      <w:start w:val="1"/>
      <w:numFmt w:val="bullet"/>
      <w:lvlText w:val="•"/>
      <w:lvlJc w:val="left"/>
      <w:pPr>
        <w:tabs>
          <w:tab w:val="num" w:pos="2880"/>
        </w:tabs>
        <w:ind w:left="2880" w:hanging="360"/>
      </w:pPr>
      <w:rPr>
        <w:rFonts w:ascii="Times New Roman" w:hAnsi="Times New Roman" w:hint="default"/>
      </w:rPr>
    </w:lvl>
    <w:lvl w:ilvl="4" w:tplc="D4EE29F4" w:tentative="1">
      <w:start w:val="1"/>
      <w:numFmt w:val="bullet"/>
      <w:lvlText w:val="•"/>
      <w:lvlJc w:val="left"/>
      <w:pPr>
        <w:tabs>
          <w:tab w:val="num" w:pos="3600"/>
        </w:tabs>
        <w:ind w:left="3600" w:hanging="360"/>
      </w:pPr>
      <w:rPr>
        <w:rFonts w:ascii="Times New Roman" w:hAnsi="Times New Roman" w:hint="default"/>
      </w:rPr>
    </w:lvl>
    <w:lvl w:ilvl="5" w:tplc="C6041C04" w:tentative="1">
      <w:start w:val="1"/>
      <w:numFmt w:val="bullet"/>
      <w:lvlText w:val="•"/>
      <w:lvlJc w:val="left"/>
      <w:pPr>
        <w:tabs>
          <w:tab w:val="num" w:pos="4320"/>
        </w:tabs>
        <w:ind w:left="4320" w:hanging="360"/>
      </w:pPr>
      <w:rPr>
        <w:rFonts w:ascii="Times New Roman" w:hAnsi="Times New Roman" w:hint="default"/>
      </w:rPr>
    </w:lvl>
    <w:lvl w:ilvl="6" w:tplc="4F3897F6" w:tentative="1">
      <w:start w:val="1"/>
      <w:numFmt w:val="bullet"/>
      <w:lvlText w:val="•"/>
      <w:lvlJc w:val="left"/>
      <w:pPr>
        <w:tabs>
          <w:tab w:val="num" w:pos="5040"/>
        </w:tabs>
        <w:ind w:left="5040" w:hanging="360"/>
      </w:pPr>
      <w:rPr>
        <w:rFonts w:ascii="Times New Roman" w:hAnsi="Times New Roman" w:hint="default"/>
      </w:rPr>
    </w:lvl>
    <w:lvl w:ilvl="7" w:tplc="44FAB71A" w:tentative="1">
      <w:start w:val="1"/>
      <w:numFmt w:val="bullet"/>
      <w:lvlText w:val="•"/>
      <w:lvlJc w:val="left"/>
      <w:pPr>
        <w:tabs>
          <w:tab w:val="num" w:pos="5760"/>
        </w:tabs>
        <w:ind w:left="5760" w:hanging="360"/>
      </w:pPr>
      <w:rPr>
        <w:rFonts w:ascii="Times New Roman" w:hAnsi="Times New Roman" w:hint="default"/>
      </w:rPr>
    </w:lvl>
    <w:lvl w:ilvl="8" w:tplc="FE56D810" w:tentative="1">
      <w:start w:val="1"/>
      <w:numFmt w:val="bullet"/>
      <w:lvlText w:val="•"/>
      <w:lvlJc w:val="left"/>
      <w:pPr>
        <w:tabs>
          <w:tab w:val="num" w:pos="6480"/>
        </w:tabs>
        <w:ind w:left="6480" w:hanging="360"/>
      </w:pPr>
      <w:rPr>
        <w:rFonts w:ascii="Times New Roman" w:hAnsi="Times New Roman" w:hint="default"/>
      </w:rPr>
    </w:lvl>
  </w:abstractNum>
  <w:abstractNum w:abstractNumId="20">
    <w:nsid w:val="377F2F34"/>
    <w:multiLevelType w:val="hybridMultilevel"/>
    <w:tmpl w:val="4934B3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8BB268E"/>
    <w:multiLevelType w:val="hybridMultilevel"/>
    <w:tmpl w:val="C4CC38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9663CD6"/>
    <w:multiLevelType w:val="hybridMultilevel"/>
    <w:tmpl w:val="A368386A"/>
    <w:lvl w:ilvl="0" w:tplc="04090017">
      <w:start w:val="1"/>
      <w:numFmt w:val="lowerLetter"/>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9E70214"/>
    <w:multiLevelType w:val="hybridMultilevel"/>
    <w:tmpl w:val="D2B035CC"/>
    <w:lvl w:ilvl="0" w:tplc="04090001">
      <w:start w:val="1"/>
      <w:numFmt w:val="bullet"/>
      <w:lvlText w:val=""/>
      <w:lvlJc w:val="left"/>
      <w:pPr>
        <w:tabs>
          <w:tab w:val="num" w:pos="720"/>
        </w:tabs>
        <w:ind w:left="720" w:hanging="360"/>
      </w:pPr>
      <w:rPr>
        <w:rFonts w:ascii="Symbol" w:hAnsi="Symbol" w:hint="default"/>
      </w:rPr>
    </w:lvl>
    <w:lvl w:ilvl="1" w:tplc="422AD644" w:tentative="1">
      <w:start w:val="1"/>
      <w:numFmt w:val="bullet"/>
      <w:lvlText w:val="•"/>
      <w:lvlJc w:val="left"/>
      <w:pPr>
        <w:tabs>
          <w:tab w:val="num" w:pos="1440"/>
        </w:tabs>
        <w:ind w:left="1440" w:hanging="360"/>
      </w:pPr>
      <w:rPr>
        <w:rFonts w:ascii="Times New Roman" w:hAnsi="Times New Roman" w:hint="default"/>
      </w:rPr>
    </w:lvl>
    <w:lvl w:ilvl="2" w:tplc="6FAC7F50" w:tentative="1">
      <w:start w:val="1"/>
      <w:numFmt w:val="bullet"/>
      <w:lvlText w:val="•"/>
      <w:lvlJc w:val="left"/>
      <w:pPr>
        <w:tabs>
          <w:tab w:val="num" w:pos="2160"/>
        </w:tabs>
        <w:ind w:left="2160" w:hanging="360"/>
      </w:pPr>
      <w:rPr>
        <w:rFonts w:ascii="Times New Roman" w:hAnsi="Times New Roman" w:hint="default"/>
      </w:rPr>
    </w:lvl>
    <w:lvl w:ilvl="3" w:tplc="958EF1A4" w:tentative="1">
      <w:start w:val="1"/>
      <w:numFmt w:val="bullet"/>
      <w:lvlText w:val="•"/>
      <w:lvlJc w:val="left"/>
      <w:pPr>
        <w:tabs>
          <w:tab w:val="num" w:pos="2880"/>
        </w:tabs>
        <w:ind w:left="2880" w:hanging="360"/>
      </w:pPr>
      <w:rPr>
        <w:rFonts w:ascii="Times New Roman" w:hAnsi="Times New Roman" w:hint="default"/>
      </w:rPr>
    </w:lvl>
    <w:lvl w:ilvl="4" w:tplc="D4EE29F4" w:tentative="1">
      <w:start w:val="1"/>
      <w:numFmt w:val="bullet"/>
      <w:lvlText w:val="•"/>
      <w:lvlJc w:val="left"/>
      <w:pPr>
        <w:tabs>
          <w:tab w:val="num" w:pos="3600"/>
        </w:tabs>
        <w:ind w:left="3600" w:hanging="360"/>
      </w:pPr>
      <w:rPr>
        <w:rFonts w:ascii="Times New Roman" w:hAnsi="Times New Roman" w:hint="default"/>
      </w:rPr>
    </w:lvl>
    <w:lvl w:ilvl="5" w:tplc="C6041C04" w:tentative="1">
      <w:start w:val="1"/>
      <w:numFmt w:val="bullet"/>
      <w:lvlText w:val="•"/>
      <w:lvlJc w:val="left"/>
      <w:pPr>
        <w:tabs>
          <w:tab w:val="num" w:pos="4320"/>
        </w:tabs>
        <w:ind w:left="4320" w:hanging="360"/>
      </w:pPr>
      <w:rPr>
        <w:rFonts w:ascii="Times New Roman" w:hAnsi="Times New Roman" w:hint="default"/>
      </w:rPr>
    </w:lvl>
    <w:lvl w:ilvl="6" w:tplc="4F3897F6" w:tentative="1">
      <w:start w:val="1"/>
      <w:numFmt w:val="bullet"/>
      <w:lvlText w:val="•"/>
      <w:lvlJc w:val="left"/>
      <w:pPr>
        <w:tabs>
          <w:tab w:val="num" w:pos="5040"/>
        </w:tabs>
        <w:ind w:left="5040" w:hanging="360"/>
      </w:pPr>
      <w:rPr>
        <w:rFonts w:ascii="Times New Roman" w:hAnsi="Times New Roman" w:hint="default"/>
      </w:rPr>
    </w:lvl>
    <w:lvl w:ilvl="7" w:tplc="44FAB71A" w:tentative="1">
      <w:start w:val="1"/>
      <w:numFmt w:val="bullet"/>
      <w:lvlText w:val="•"/>
      <w:lvlJc w:val="left"/>
      <w:pPr>
        <w:tabs>
          <w:tab w:val="num" w:pos="5760"/>
        </w:tabs>
        <w:ind w:left="5760" w:hanging="360"/>
      </w:pPr>
      <w:rPr>
        <w:rFonts w:ascii="Times New Roman" w:hAnsi="Times New Roman" w:hint="default"/>
      </w:rPr>
    </w:lvl>
    <w:lvl w:ilvl="8" w:tplc="FE56D810" w:tentative="1">
      <w:start w:val="1"/>
      <w:numFmt w:val="bullet"/>
      <w:lvlText w:val="•"/>
      <w:lvlJc w:val="left"/>
      <w:pPr>
        <w:tabs>
          <w:tab w:val="num" w:pos="6480"/>
        </w:tabs>
        <w:ind w:left="6480" w:hanging="360"/>
      </w:pPr>
      <w:rPr>
        <w:rFonts w:ascii="Times New Roman" w:hAnsi="Times New Roman" w:hint="default"/>
      </w:rPr>
    </w:lvl>
  </w:abstractNum>
  <w:abstractNum w:abstractNumId="24">
    <w:nsid w:val="3BB664BB"/>
    <w:multiLevelType w:val="hybridMultilevel"/>
    <w:tmpl w:val="6E320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CB5197C"/>
    <w:multiLevelType w:val="hybridMultilevel"/>
    <w:tmpl w:val="5AA86E76"/>
    <w:lvl w:ilvl="0" w:tplc="5BF8D142">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3F7524BC"/>
    <w:multiLevelType w:val="hybridMultilevel"/>
    <w:tmpl w:val="DD824DD2"/>
    <w:lvl w:ilvl="0" w:tplc="04090013">
      <w:start w:val="1"/>
      <w:numFmt w:val="upp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41A81998"/>
    <w:multiLevelType w:val="hybridMultilevel"/>
    <w:tmpl w:val="0D70F9F6"/>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8">
    <w:nsid w:val="426B37B6"/>
    <w:multiLevelType w:val="hybridMultilevel"/>
    <w:tmpl w:val="3992FD90"/>
    <w:lvl w:ilvl="0" w:tplc="A2BEC490">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46C417EB"/>
    <w:multiLevelType w:val="hybridMultilevel"/>
    <w:tmpl w:val="F124A800"/>
    <w:lvl w:ilvl="0" w:tplc="3BEAFCB4">
      <w:start w:val="1"/>
      <w:numFmt w:val="decimal"/>
      <w:lvlText w:val="%1."/>
      <w:lvlJc w:val="left"/>
      <w:pPr>
        <w:ind w:left="720" w:hanging="360"/>
      </w:pPr>
      <w:rPr>
        <w:rFonts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8790D3F"/>
    <w:multiLevelType w:val="hybridMultilevel"/>
    <w:tmpl w:val="A238DB0A"/>
    <w:lvl w:ilvl="0" w:tplc="04090019">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4D481B08"/>
    <w:multiLevelType w:val="hybridMultilevel"/>
    <w:tmpl w:val="8A62641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DE76A4C"/>
    <w:multiLevelType w:val="hybridMultilevel"/>
    <w:tmpl w:val="87D2181C"/>
    <w:lvl w:ilvl="0" w:tplc="04090001">
      <w:start w:val="1"/>
      <w:numFmt w:val="bullet"/>
      <w:lvlText w:val=""/>
      <w:lvlJc w:val="left"/>
      <w:pPr>
        <w:ind w:left="1485" w:hanging="360"/>
      </w:pPr>
      <w:rPr>
        <w:rFonts w:ascii="Symbol" w:hAnsi="Symbol"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33">
    <w:nsid w:val="4F7C0D07"/>
    <w:multiLevelType w:val="hybridMultilevel"/>
    <w:tmpl w:val="DED42F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F7E5C35"/>
    <w:multiLevelType w:val="hybridMultilevel"/>
    <w:tmpl w:val="30DE0A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F8B5EFF"/>
    <w:multiLevelType w:val="hybridMultilevel"/>
    <w:tmpl w:val="2EB42B5C"/>
    <w:lvl w:ilvl="0" w:tplc="1FD225DC">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516E395E"/>
    <w:multiLevelType w:val="hybridMultilevel"/>
    <w:tmpl w:val="247CF330"/>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51AC0A5A"/>
    <w:multiLevelType w:val="hybridMultilevel"/>
    <w:tmpl w:val="93D013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nsid w:val="521E7D1B"/>
    <w:multiLevelType w:val="multilevel"/>
    <w:tmpl w:val="A3405A34"/>
    <w:lvl w:ilvl="0">
      <w:start w:val="1"/>
      <w:numFmt w:val="decimal"/>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9">
    <w:nsid w:val="530D5E3F"/>
    <w:multiLevelType w:val="hybridMultilevel"/>
    <w:tmpl w:val="B6A41FF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nsid w:val="53AF19A3"/>
    <w:multiLevelType w:val="hybridMultilevel"/>
    <w:tmpl w:val="5CB6104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nsid w:val="54057F40"/>
    <w:multiLevelType w:val="hybridMultilevel"/>
    <w:tmpl w:val="3F6A2CA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nsid w:val="543A7C0A"/>
    <w:multiLevelType w:val="hybridMultilevel"/>
    <w:tmpl w:val="B0F4173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54A224B4"/>
    <w:multiLevelType w:val="hybridMultilevel"/>
    <w:tmpl w:val="7D6E4D9E"/>
    <w:lvl w:ilvl="0" w:tplc="04090019">
      <w:start w:val="1"/>
      <w:numFmt w:val="lowerLetter"/>
      <w:lvlText w:val="%1."/>
      <w:lvlJc w:val="left"/>
      <w:pPr>
        <w:ind w:left="1440" w:hanging="360"/>
      </w:pPr>
      <w:rPr>
        <w:rFonts w:hint="default"/>
      </w:rPr>
    </w:lvl>
    <w:lvl w:ilvl="1" w:tplc="04090019">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44">
    <w:nsid w:val="54C854DA"/>
    <w:multiLevelType w:val="hybridMultilevel"/>
    <w:tmpl w:val="0D8AD78A"/>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nsid w:val="571D2936"/>
    <w:multiLevelType w:val="hybridMultilevel"/>
    <w:tmpl w:val="B7105728"/>
    <w:lvl w:ilvl="0" w:tplc="9D8C958C">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58130BA1"/>
    <w:multiLevelType w:val="hybridMultilevel"/>
    <w:tmpl w:val="AEAEE69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nsid w:val="58365B3A"/>
    <w:multiLevelType w:val="hybridMultilevel"/>
    <w:tmpl w:val="F2D6AA6A"/>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8">
    <w:nsid w:val="5891751E"/>
    <w:multiLevelType w:val="hybridMultilevel"/>
    <w:tmpl w:val="A22CFD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5A617E5E"/>
    <w:multiLevelType w:val="hybridMultilevel"/>
    <w:tmpl w:val="4D8674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
    <w:nsid w:val="5B905B86"/>
    <w:multiLevelType w:val="hybridMultilevel"/>
    <w:tmpl w:val="F138AC1A"/>
    <w:lvl w:ilvl="0" w:tplc="1FD225DC">
      <w:start w:val="1"/>
      <w:numFmt w:val="decimal"/>
      <w:lvlText w:val="%1."/>
      <w:lvlJc w:val="left"/>
      <w:pPr>
        <w:ind w:left="1080" w:hanging="360"/>
      </w:pPr>
    </w:lvl>
    <w:lvl w:ilvl="1" w:tplc="04090011">
      <w:start w:val="1"/>
      <w:numFmt w:val="decimal"/>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nsid w:val="5C0F68AB"/>
    <w:multiLevelType w:val="hybridMultilevel"/>
    <w:tmpl w:val="E0B40F70"/>
    <w:lvl w:ilvl="0" w:tplc="04090017">
      <w:start w:val="1"/>
      <w:numFmt w:val="lowerLetter"/>
      <w:lvlText w:val="%1)"/>
      <w:lvlJc w:val="left"/>
      <w:pPr>
        <w:ind w:left="720" w:hanging="360"/>
      </w:pPr>
    </w:lvl>
    <w:lvl w:ilvl="1" w:tplc="AB1016EE">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5D875023"/>
    <w:multiLevelType w:val="hybridMultilevel"/>
    <w:tmpl w:val="3640C34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5DD336BB"/>
    <w:multiLevelType w:val="hybridMultilevel"/>
    <w:tmpl w:val="D5C20EF0"/>
    <w:lvl w:ilvl="0" w:tplc="04090001">
      <w:start w:val="1"/>
      <w:numFmt w:val="bullet"/>
      <w:lvlText w:val=""/>
      <w:lvlJc w:val="left"/>
      <w:pPr>
        <w:tabs>
          <w:tab w:val="num" w:pos="720"/>
        </w:tabs>
        <w:ind w:left="720" w:hanging="360"/>
      </w:pPr>
      <w:rPr>
        <w:rFonts w:ascii="Symbol" w:hAnsi="Symbol" w:hint="default"/>
      </w:rPr>
    </w:lvl>
    <w:lvl w:ilvl="1" w:tplc="F7F62C6E" w:tentative="1">
      <w:start w:val="1"/>
      <w:numFmt w:val="bullet"/>
      <w:lvlText w:val="•"/>
      <w:lvlJc w:val="left"/>
      <w:pPr>
        <w:tabs>
          <w:tab w:val="num" w:pos="1440"/>
        </w:tabs>
        <w:ind w:left="1440" w:hanging="360"/>
      </w:pPr>
      <w:rPr>
        <w:rFonts w:ascii="Times New Roman" w:hAnsi="Times New Roman" w:hint="default"/>
      </w:rPr>
    </w:lvl>
    <w:lvl w:ilvl="2" w:tplc="F5ECF0F6" w:tentative="1">
      <w:start w:val="1"/>
      <w:numFmt w:val="bullet"/>
      <w:lvlText w:val="•"/>
      <w:lvlJc w:val="left"/>
      <w:pPr>
        <w:tabs>
          <w:tab w:val="num" w:pos="2160"/>
        </w:tabs>
        <w:ind w:left="2160" w:hanging="360"/>
      </w:pPr>
      <w:rPr>
        <w:rFonts w:ascii="Times New Roman" w:hAnsi="Times New Roman" w:hint="default"/>
      </w:rPr>
    </w:lvl>
    <w:lvl w:ilvl="3" w:tplc="96BE611E" w:tentative="1">
      <w:start w:val="1"/>
      <w:numFmt w:val="bullet"/>
      <w:lvlText w:val="•"/>
      <w:lvlJc w:val="left"/>
      <w:pPr>
        <w:tabs>
          <w:tab w:val="num" w:pos="2880"/>
        </w:tabs>
        <w:ind w:left="2880" w:hanging="360"/>
      </w:pPr>
      <w:rPr>
        <w:rFonts w:ascii="Times New Roman" w:hAnsi="Times New Roman" w:hint="default"/>
      </w:rPr>
    </w:lvl>
    <w:lvl w:ilvl="4" w:tplc="434646CE" w:tentative="1">
      <w:start w:val="1"/>
      <w:numFmt w:val="bullet"/>
      <w:lvlText w:val="•"/>
      <w:lvlJc w:val="left"/>
      <w:pPr>
        <w:tabs>
          <w:tab w:val="num" w:pos="3600"/>
        </w:tabs>
        <w:ind w:left="3600" w:hanging="360"/>
      </w:pPr>
      <w:rPr>
        <w:rFonts w:ascii="Times New Roman" w:hAnsi="Times New Roman" w:hint="default"/>
      </w:rPr>
    </w:lvl>
    <w:lvl w:ilvl="5" w:tplc="C45800B0" w:tentative="1">
      <w:start w:val="1"/>
      <w:numFmt w:val="bullet"/>
      <w:lvlText w:val="•"/>
      <w:lvlJc w:val="left"/>
      <w:pPr>
        <w:tabs>
          <w:tab w:val="num" w:pos="4320"/>
        </w:tabs>
        <w:ind w:left="4320" w:hanging="360"/>
      </w:pPr>
      <w:rPr>
        <w:rFonts w:ascii="Times New Roman" w:hAnsi="Times New Roman" w:hint="default"/>
      </w:rPr>
    </w:lvl>
    <w:lvl w:ilvl="6" w:tplc="A148E988" w:tentative="1">
      <w:start w:val="1"/>
      <w:numFmt w:val="bullet"/>
      <w:lvlText w:val="•"/>
      <w:lvlJc w:val="left"/>
      <w:pPr>
        <w:tabs>
          <w:tab w:val="num" w:pos="5040"/>
        </w:tabs>
        <w:ind w:left="5040" w:hanging="360"/>
      </w:pPr>
      <w:rPr>
        <w:rFonts w:ascii="Times New Roman" w:hAnsi="Times New Roman" w:hint="default"/>
      </w:rPr>
    </w:lvl>
    <w:lvl w:ilvl="7" w:tplc="9080FE48" w:tentative="1">
      <w:start w:val="1"/>
      <w:numFmt w:val="bullet"/>
      <w:lvlText w:val="•"/>
      <w:lvlJc w:val="left"/>
      <w:pPr>
        <w:tabs>
          <w:tab w:val="num" w:pos="5760"/>
        </w:tabs>
        <w:ind w:left="5760" w:hanging="360"/>
      </w:pPr>
      <w:rPr>
        <w:rFonts w:ascii="Times New Roman" w:hAnsi="Times New Roman" w:hint="default"/>
      </w:rPr>
    </w:lvl>
    <w:lvl w:ilvl="8" w:tplc="9ED60E62" w:tentative="1">
      <w:start w:val="1"/>
      <w:numFmt w:val="bullet"/>
      <w:lvlText w:val="•"/>
      <w:lvlJc w:val="left"/>
      <w:pPr>
        <w:tabs>
          <w:tab w:val="num" w:pos="6480"/>
        </w:tabs>
        <w:ind w:left="6480" w:hanging="360"/>
      </w:pPr>
      <w:rPr>
        <w:rFonts w:ascii="Times New Roman" w:hAnsi="Times New Roman" w:hint="default"/>
      </w:rPr>
    </w:lvl>
  </w:abstractNum>
  <w:abstractNum w:abstractNumId="54">
    <w:nsid w:val="5EEA11C0"/>
    <w:multiLevelType w:val="hybridMultilevel"/>
    <w:tmpl w:val="3A5686D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5">
    <w:nsid w:val="60AE47AA"/>
    <w:multiLevelType w:val="hybridMultilevel"/>
    <w:tmpl w:val="D7A463A0"/>
    <w:lvl w:ilvl="0" w:tplc="E8F24B74">
      <w:start w:val="1"/>
      <w:numFmt w:val="bullet"/>
      <w:lvlText w:val="•"/>
      <w:lvlJc w:val="left"/>
      <w:pPr>
        <w:tabs>
          <w:tab w:val="num" w:pos="720"/>
        </w:tabs>
        <w:ind w:left="720" w:hanging="360"/>
      </w:pPr>
      <w:rPr>
        <w:rFonts w:ascii="Arial" w:hAnsi="Arial" w:hint="default"/>
      </w:rPr>
    </w:lvl>
    <w:lvl w:ilvl="1" w:tplc="FF26D810" w:tentative="1">
      <w:start w:val="1"/>
      <w:numFmt w:val="bullet"/>
      <w:lvlText w:val="•"/>
      <w:lvlJc w:val="left"/>
      <w:pPr>
        <w:tabs>
          <w:tab w:val="num" w:pos="1440"/>
        </w:tabs>
        <w:ind w:left="1440" w:hanging="360"/>
      </w:pPr>
      <w:rPr>
        <w:rFonts w:ascii="Arial" w:hAnsi="Arial" w:hint="default"/>
      </w:rPr>
    </w:lvl>
    <w:lvl w:ilvl="2" w:tplc="601802D2" w:tentative="1">
      <w:start w:val="1"/>
      <w:numFmt w:val="bullet"/>
      <w:lvlText w:val="•"/>
      <w:lvlJc w:val="left"/>
      <w:pPr>
        <w:tabs>
          <w:tab w:val="num" w:pos="2160"/>
        </w:tabs>
        <w:ind w:left="2160" w:hanging="360"/>
      </w:pPr>
      <w:rPr>
        <w:rFonts w:ascii="Arial" w:hAnsi="Arial" w:hint="default"/>
      </w:rPr>
    </w:lvl>
    <w:lvl w:ilvl="3" w:tplc="920EBAEA" w:tentative="1">
      <w:start w:val="1"/>
      <w:numFmt w:val="bullet"/>
      <w:lvlText w:val="•"/>
      <w:lvlJc w:val="left"/>
      <w:pPr>
        <w:tabs>
          <w:tab w:val="num" w:pos="2880"/>
        </w:tabs>
        <w:ind w:left="2880" w:hanging="360"/>
      </w:pPr>
      <w:rPr>
        <w:rFonts w:ascii="Arial" w:hAnsi="Arial" w:hint="default"/>
      </w:rPr>
    </w:lvl>
    <w:lvl w:ilvl="4" w:tplc="16F8AE06" w:tentative="1">
      <w:start w:val="1"/>
      <w:numFmt w:val="bullet"/>
      <w:lvlText w:val="•"/>
      <w:lvlJc w:val="left"/>
      <w:pPr>
        <w:tabs>
          <w:tab w:val="num" w:pos="3600"/>
        </w:tabs>
        <w:ind w:left="3600" w:hanging="360"/>
      </w:pPr>
      <w:rPr>
        <w:rFonts w:ascii="Arial" w:hAnsi="Arial" w:hint="default"/>
      </w:rPr>
    </w:lvl>
    <w:lvl w:ilvl="5" w:tplc="A970A1B2" w:tentative="1">
      <w:start w:val="1"/>
      <w:numFmt w:val="bullet"/>
      <w:lvlText w:val="•"/>
      <w:lvlJc w:val="left"/>
      <w:pPr>
        <w:tabs>
          <w:tab w:val="num" w:pos="4320"/>
        </w:tabs>
        <w:ind w:left="4320" w:hanging="360"/>
      </w:pPr>
      <w:rPr>
        <w:rFonts w:ascii="Arial" w:hAnsi="Arial" w:hint="default"/>
      </w:rPr>
    </w:lvl>
    <w:lvl w:ilvl="6" w:tplc="D418392A" w:tentative="1">
      <w:start w:val="1"/>
      <w:numFmt w:val="bullet"/>
      <w:lvlText w:val="•"/>
      <w:lvlJc w:val="left"/>
      <w:pPr>
        <w:tabs>
          <w:tab w:val="num" w:pos="5040"/>
        </w:tabs>
        <w:ind w:left="5040" w:hanging="360"/>
      </w:pPr>
      <w:rPr>
        <w:rFonts w:ascii="Arial" w:hAnsi="Arial" w:hint="default"/>
      </w:rPr>
    </w:lvl>
    <w:lvl w:ilvl="7" w:tplc="5BF8C3D2" w:tentative="1">
      <w:start w:val="1"/>
      <w:numFmt w:val="bullet"/>
      <w:lvlText w:val="•"/>
      <w:lvlJc w:val="left"/>
      <w:pPr>
        <w:tabs>
          <w:tab w:val="num" w:pos="5760"/>
        </w:tabs>
        <w:ind w:left="5760" w:hanging="360"/>
      </w:pPr>
      <w:rPr>
        <w:rFonts w:ascii="Arial" w:hAnsi="Arial" w:hint="default"/>
      </w:rPr>
    </w:lvl>
    <w:lvl w:ilvl="8" w:tplc="C04807BE" w:tentative="1">
      <w:start w:val="1"/>
      <w:numFmt w:val="bullet"/>
      <w:lvlText w:val="•"/>
      <w:lvlJc w:val="left"/>
      <w:pPr>
        <w:tabs>
          <w:tab w:val="num" w:pos="6480"/>
        </w:tabs>
        <w:ind w:left="6480" w:hanging="360"/>
      </w:pPr>
      <w:rPr>
        <w:rFonts w:ascii="Arial" w:hAnsi="Arial" w:hint="default"/>
      </w:rPr>
    </w:lvl>
  </w:abstractNum>
  <w:abstractNum w:abstractNumId="56">
    <w:nsid w:val="616B0AA5"/>
    <w:multiLevelType w:val="hybridMultilevel"/>
    <w:tmpl w:val="1C6248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671274BD"/>
    <w:multiLevelType w:val="hybridMultilevel"/>
    <w:tmpl w:val="B5BC62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687C2A69"/>
    <w:multiLevelType w:val="hybridMultilevel"/>
    <w:tmpl w:val="99689082"/>
    <w:lvl w:ilvl="0" w:tplc="C17E8A9A">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9">
    <w:nsid w:val="6DD963BD"/>
    <w:multiLevelType w:val="hybridMultilevel"/>
    <w:tmpl w:val="1FBA7788"/>
    <w:lvl w:ilvl="0" w:tplc="04090011">
      <w:start w:val="1"/>
      <w:numFmt w:val="decimal"/>
      <w:lvlText w:val="%1)"/>
      <w:lvlJc w:val="left"/>
      <w:pPr>
        <w:tabs>
          <w:tab w:val="num" w:pos="1440"/>
        </w:tabs>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0">
    <w:nsid w:val="70E67340"/>
    <w:multiLevelType w:val="hybridMultilevel"/>
    <w:tmpl w:val="519AE964"/>
    <w:lvl w:ilvl="0" w:tplc="0409000F">
      <w:start w:val="1"/>
      <w:numFmt w:val="decimal"/>
      <w:lvlText w:val="%1."/>
      <w:lvlJc w:val="left"/>
      <w:pPr>
        <w:ind w:left="3585" w:hanging="360"/>
      </w:pPr>
    </w:lvl>
    <w:lvl w:ilvl="1" w:tplc="04090019" w:tentative="1">
      <w:start w:val="1"/>
      <w:numFmt w:val="lowerLetter"/>
      <w:lvlText w:val="%2."/>
      <w:lvlJc w:val="left"/>
      <w:pPr>
        <w:ind w:left="4305" w:hanging="360"/>
      </w:pPr>
    </w:lvl>
    <w:lvl w:ilvl="2" w:tplc="0409001B" w:tentative="1">
      <w:start w:val="1"/>
      <w:numFmt w:val="lowerRoman"/>
      <w:lvlText w:val="%3."/>
      <w:lvlJc w:val="right"/>
      <w:pPr>
        <w:ind w:left="5025" w:hanging="180"/>
      </w:pPr>
    </w:lvl>
    <w:lvl w:ilvl="3" w:tplc="0409000F" w:tentative="1">
      <w:start w:val="1"/>
      <w:numFmt w:val="decimal"/>
      <w:lvlText w:val="%4."/>
      <w:lvlJc w:val="left"/>
      <w:pPr>
        <w:ind w:left="5745" w:hanging="360"/>
      </w:pPr>
    </w:lvl>
    <w:lvl w:ilvl="4" w:tplc="04090019" w:tentative="1">
      <w:start w:val="1"/>
      <w:numFmt w:val="lowerLetter"/>
      <w:lvlText w:val="%5."/>
      <w:lvlJc w:val="left"/>
      <w:pPr>
        <w:ind w:left="6465" w:hanging="360"/>
      </w:pPr>
    </w:lvl>
    <w:lvl w:ilvl="5" w:tplc="0409001B" w:tentative="1">
      <w:start w:val="1"/>
      <w:numFmt w:val="lowerRoman"/>
      <w:lvlText w:val="%6."/>
      <w:lvlJc w:val="right"/>
      <w:pPr>
        <w:ind w:left="7185" w:hanging="180"/>
      </w:pPr>
    </w:lvl>
    <w:lvl w:ilvl="6" w:tplc="0409000F" w:tentative="1">
      <w:start w:val="1"/>
      <w:numFmt w:val="decimal"/>
      <w:lvlText w:val="%7."/>
      <w:lvlJc w:val="left"/>
      <w:pPr>
        <w:ind w:left="7905" w:hanging="360"/>
      </w:pPr>
    </w:lvl>
    <w:lvl w:ilvl="7" w:tplc="04090019" w:tentative="1">
      <w:start w:val="1"/>
      <w:numFmt w:val="lowerLetter"/>
      <w:lvlText w:val="%8."/>
      <w:lvlJc w:val="left"/>
      <w:pPr>
        <w:ind w:left="8625" w:hanging="360"/>
      </w:pPr>
    </w:lvl>
    <w:lvl w:ilvl="8" w:tplc="0409001B" w:tentative="1">
      <w:start w:val="1"/>
      <w:numFmt w:val="lowerRoman"/>
      <w:lvlText w:val="%9."/>
      <w:lvlJc w:val="right"/>
      <w:pPr>
        <w:ind w:left="9345" w:hanging="180"/>
      </w:pPr>
    </w:lvl>
  </w:abstractNum>
  <w:abstractNum w:abstractNumId="61">
    <w:nsid w:val="71C84DA6"/>
    <w:multiLevelType w:val="hybridMultilevel"/>
    <w:tmpl w:val="2190DB3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2">
    <w:nsid w:val="735F5BE1"/>
    <w:multiLevelType w:val="hybridMultilevel"/>
    <w:tmpl w:val="207A5DB2"/>
    <w:lvl w:ilvl="0" w:tplc="0264FC00">
      <w:start w:val="1"/>
      <w:numFmt w:val="bullet"/>
      <w:lvlText w:val="•"/>
      <w:lvlJc w:val="left"/>
      <w:pPr>
        <w:tabs>
          <w:tab w:val="num" w:pos="720"/>
        </w:tabs>
        <w:ind w:left="720" w:hanging="360"/>
      </w:pPr>
      <w:rPr>
        <w:rFonts w:ascii="Arial" w:hAnsi="Arial" w:hint="default"/>
      </w:rPr>
    </w:lvl>
    <w:lvl w:ilvl="1" w:tplc="55E468A2" w:tentative="1">
      <w:start w:val="1"/>
      <w:numFmt w:val="bullet"/>
      <w:lvlText w:val="•"/>
      <w:lvlJc w:val="left"/>
      <w:pPr>
        <w:tabs>
          <w:tab w:val="num" w:pos="1440"/>
        </w:tabs>
        <w:ind w:left="1440" w:hanging="360"/>
      </w:pPr>
      <w:rPr>
        <w:rFonts w:ascii="Arial" w:hAnsi="Arial" w:hint="default"/>
      </w:rPr>
    </w:lvl>
    <w:lvl w:ilvl="2" w:tplc="AF22392C" w:tentative="1">
      <w:start w:val="1"/>
      <w:numFmt w:val="bullet"/>
      <w:lvlText w:val="•"/>
      <w:lvlJc w:val="left"/>
      <w:pPr>
        <w:tabs>
          <w:tab w:val="num" w:pos="2160"/>
        </w:tabs>
        <w:ind w:left="2160" w:hanging="360"/>
      </w:pPr>
      <w:rPr>
        <w:rFonts w:ascii="Arial" w:hAnsi="Arial" w:hint="default"/>
      </w:rPr>
    </w:lvl>
    <w:lvl w:ilvl="3" w:tplc="BD8E78EE" w:tentative="1">
      <w:start w:val="1"/>
      <w:numFmt w:val="bullet"/>
      <w:lvlText w:val="•"/>
      <w:lvlJc w:val="left"/>
      <w:pPr>
        <w:tabs>
          <w:tab w:val="num" w:pos="2880"/>
        </w:tabs>
        <w:ind w:left="2880" w:hanging="360"/>
      </w:pPr>
      <w:rPr>
        <w:rFonts w:ascii="Arial" w:hAnsi="Arial" w:hint="default"/>
      </w:rPr>
    </w:lvl>
    <w:lvl w:ilvl="4" w:tplc="DB6C8132" w:tentative="1">
      <w:start w:val="1"/>
      <w:numFmt w:val="bullet"/>
      <w:lvlText w:val="•"/>
      <w:lvlJc w:val="left"/>
      <w:pPr>
        <w:tabs>
          <w:tab w:val="num" w:pos="3600"/>
        </w:tabs>
        <w:ind w:left="3600" w:hanging="360"/>
      </w:pPr>
      <w:rPr>
        <w:rFonts w:ascii="Arial" w:hAnsi="Arial" w:hint="default"/>
      </w:rPr>
    </w:lvl>
    <w:lvl w:ilvl="5" w:tplc="F6DCF60C" w:tentative="1">
      <w:start w:val="1"/>
      <w:numFmt w:val="bullet"/>
      <w:lvlText w:val="•"/>
      <w:lvlJc w:val="left"/>
      <w:pPr>
        <w:tabs>
          <w:tab w:val="num" w:pos="4320"/>
        </w:tabs>
        <w:ind w:left="4320" w:hanging="360"/>
      </w:pPr>
      <w:rPr>
        <w:rFonts w:ascii="Arial" w:hAnsi="Arial" w:hint="default"/>
      </w:rPr>
    </w:lvl>
    <w:lvl w:ilvl="6" w:tplc="DDDCD1E2" w:tentative="1">
      <w:start w:val="1"/>
      <w:numFmt w:val="bullet"/>
      <w:lvlText w:val="•"/>
      <w:lvlJc w:val="left"/>
      <w:pPr>
        <w:tabs>
          <w:tab w:val="num" w:pos="5040"/>
        </w:tabs>
        <w:ind w:left="5040" w:hanging="360"/>
      </w:pPr>
      <w:rPr>
        <w:rFonts w:ascii="Arial" w:hAnsi="Arial" w:hint="default"/>
      </w:rPr>
    </w:lvl>
    <w:lvl w:ilvl="7" w:tplc="7D5A681C" w:tentative="1">
      <w:start w:val="1"/>
      <w:numFmt w:val="bullet"/>
      <w:lvlText w:val="•"/>
      <w:lvlJc w:val="left"/>
      <w:pPr>
        <w:tabs>
          <w:tab w:val="num" w:pos="5760"/>
        </w:tabs>
        <w:ind w:left="5760" w:hanging="360"/>
      </w:pPr>
      <w:rPr>
        <w:rFonts w:ascii="Arial" w:hAnsi="Arial" w:hint="default"/>
      </w:rPr>
    </w:lvl>
    <w:lvl w:ilvl="8" w:tplc="850211EC" w:tentative="1">
      <w:start w:val="1"/>
      <w:numFmt w:val="bullet"/>
      <w:lvlText w:val="•"/>
      <w:lvlJc w:val="left"/>
      <w:pPr>
        <w:tabs>
          <w:tab w:val="num" w:pos="6480"/>
        </w:tabs>
        <w:ind w:left="6480" w:hanging="360"/>
      </w:pPr>
      <w:rPr>
        <w:rFonts w:ascii="Arial" w:hAnsi="Arial" w:hint="default"/>
      </w:rPr>
    </w:lvl>
  </w:abstractNum>
  <w:abstractNum w:abstractNumId="63">
    <w:nsid w:val="743B41AB"/>
    <w:multiLevelType w:val="hybridMultilevel"/>
    <w:tmpl w:val="F39C4E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4">
    <w:nsid w:val="77BB1D9E"/>
    <w:multiLevelType w:val="hybridMultilevel"/>
    <w:tmpl w:val="1556EE1E"/>
    <w:lvl w:ilvl="0" w:tplc="E1309DB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79AB601E"/>
    <w:multiLevelType w:val="hybridMultilevel"/>
    <w:tmpl w:val="60CE586A"/>
    <w:lvl w:ilvl="0" w:tplc="04090001">
      <w:start w:val="1"/>
      <w:numFmt w:val="bullet"/>
      <w:lvlText w:val=""/>
      <w:lvlJc w:val="left"/>
      <w:pPr>
        <w:ind w:left="1440" w:hanging="360"/>
      </w:pPr>
      <w:rPr>
        <w:rFonts w:ascii="Symbol" w:hAnsi="Symbol" w:hint="default"/>
      </w:rPr>
    </w:lvl>
    <w:lvl w:ilvl="1" w:tplc="3F949700">
      <w:start w:val="1"/>
      <w:numFmt w:val="decimal"/>
      <w:lvlText w:val="(%2)"/>
      <w:lvlJc w:val="left"/>
      <w:pPr>
        <w:ind w:left="1440" w:hanging="360"/>
      </w:pPr>
      <w:rPr>
        <w:rFonts w:hint="default"/>
      </w:rPr>
    </w:lvl>
    <w:lvl w:ilvl="2" w:tplc="04090019">
      <w:start w:val="1"/>
      <w:numFmt w:val="lowerLetter"/>
      <w:lvlText w:val="%3."/>
      <w:lvlJc w:val="lef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79C425DD"/>
    <w:multiLevelType w:val="hybridMultilevel"/>
    <w:tmpl w:val="35B250D2"/>
    <w:lvl w:ilvl="0" w:tplc="2054B700">
      <w:start w:val="1"/>
      <w:numFmt w:val="decimal"/>
      <w:lvlText w:val="%1."/>
      <w:lvlJc w:val="left"/>
      <w:pPr>
        <w:ind w:left="360" w:hanging="360"/>
      </w:pPr>
      <w:rPr>
        <w:rFonts w:hint="default"/>
        <w:b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7">
    <w:nsid w:val="7A525EE5"/>
    <w:multiLevelType w:val="hybridMultilevel"/>
    <w:tmpl w:val="A85C5E38"/>
    <w:lvl w:ilvl="0" w:tplc="028C082E">
      <w:start w:val="1"/>
      <w:numFmt w:val="decimal"/>
      <w:lvlText w:val="%1."/>
      <w:lvlJc w:val="left"/>
      <w:pPr>
        <w:tabs>
          <w:tab w:val="num" w:pos="360"/>
        </w:tabs>
        <w:ind w:left="360" w:hanging="360"/>
      </w:pPr>
    </w:lvl>
    <w:lvl w:ilvl="1" w:tplc="075A70AC" w:tentative="1">
      <w:start w:val="1"/>
      <w:numFmt w:val="decimal"/>
      <w:lvlText w:val="%2."/>
      <w:lvlJc w:val="left"/>
      <w:pPr>
        <w:tabs>
          <w:tab w:val="num" w:pos="1080"/>
        </w:tabs>
        <w:ind w:left="1080" w:hanging="360"/>
      </w:pPr>
    </w:lvl>
    <w:lvl w:ilvl="2" w:tplc="096A655A" w:tentative="1">
      <w:start w:val="1"/>
      <w:numFmt w:val="decimal"/>
      <w:lvlText w:val="%3."/>
      <w:lvlJc w:val="left"/>
      <w:pPr>
        <w:tabs>
          <w:tab w:val="num" w:pos="1800"/>
        </w:tabs>
        <w:ind w:left="1800" w:hanging="360"/>
      </w:pPr>
    </w:lvl>
    <w:lvl w:ilvl="3" w:tplc="9E6411E6" w:tentative="1">
      <w:start w:val="1"/>
      <w:numFmt w:val="decimal"/>
      <w:lvlText w:val="%4."/>
      <w:lvlJc w:val="left"/>
      <w:pPr>
        <w:tabs>
          <w:tab w:val="num" w:pos="2520"/>
        </w:tabs>
        <w:ind w:left="2520" w:hanging="360"/>
      </w:pPr>
    </w:lvl>
    <w:lvl w:ilvl="4" w:tplc="F0EE9D74" w:tentative="1">
      <w:start w:val="1"/>
      <w:numFmt w:val="decimal"/>
      <w:lvlText w:val="%5."/>
      <w:lvlJc w:val="left"/>
      <w:pPr>
        <w:tabs>
          <w:tab w:val="num" w:pos="3240"/>
        </w:tabs>
        <w:ind w:left="3240" w:hanging="360"/>
      </w:pPr>
    </w:lvl>
    <w:lvl w:ilvl="5" w:tplc="DB38730A" w:tentative="1">
      <w:start w:val="1"/>
      <w:numFmt w:val="decimal"/>
      <w:lvlText w:val="%6."/>
      <w:lvlJc w:val="left"/>
      <w:pPr>
        <w:tabs>
          <w:tab w:val="num" w:pos="3960"/>
        </w:tabs>
        <w:ind w:left="3960" w:hanging="360"/>
      </w:pPr>
    </w:lvl>
    <w:lvl w:ilvl="6" w:tplc="D0D04F4C" w:tentative="1">
      <w:start w:val="1"/>
      <w:numFmt w:val="decimal"/>
      <w:lvlText w:val="%7."/>
      <w:lvlJc w:val="left"/>
      <w:pPr>
        <w:tabs>
          <w:tab w:val="num" w:pos="4680"/>
        </w:tabs>
        <w:ind w:left="4680" w:hanging="360"/>
      </w:pPr>
    </w:lvl>
    <w:lvl w:ilvl="7" w:tplc="8D86E1D4" w:tentative="1">
      <w:start w:val="1"/>
      <w:numFmt w:val="decimal"/>
      <w:lvlText w:val="%8."/>
      <w:lvlJc w:val="left"/>
      <w:pPr>
        <w:tabs>
          <w:tab w:val="num" w:pos="5400"/>
        </w:tabs>
        <w:ind w:left="5400" w:hanging="360"/>
      </w:pPr>
    </w:lvl>
    <w:lvl w:ilvl="8" w:tplc="FC642B64" w:tentative="1">
      <w:start w:val="1"/>
      <w:numFmt w:val="decimal"/>
      <w:lvlText w:val="%9."/>
      <w:lvlJc w:val="left"/>
      <w:pPr>
        <w:tabs>
          <w:tab w:val="num" w:pos="6120"/>
        </w:tabs>
        <w:ind w:left="6120" w:hanging="360"/>
      </w:pPr>
    </w:lvl>
  </w:abstractNum>
  <w:abstractNum w:abstractNumId="68">
    <w:nsid w:val="7BC57F09"/>
    <w:multiLevelType w:val="hybridMultilevel"/>
    <w:tmpl w:val="8E8C1B3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9">
    <w:nsid w:val="7D950170"/>
    <w:multiLevelType w:val="hybridMultilevel"/>
    <w:tmpl w:val="D674ABA0"/>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0">
    <w:nsid w:val="7E9161F9"/>
    <w:multiLevelType w:val="hybridMultilevel"/>
    <w:tmpl w:val="B1A8EC5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1">
    <w:nsid w:val="7FE3734A"/>
    <w:multiLevelType w:val="hybridMultilevel"/>
    <w:tmpl w:val="647A02E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52"/>
  </w:num>
  <w:num w:numId="2">
    <w:abstractNumId w:val="33"/>
  </w:num>
  <w:num w:numId="3">
    <w:abstractNumId w:val="64"/>
  </w:num>
  <w:num w:numId="4">
    <w:abstractNumId w:val="12"/>
  </w:num>
  <w:num w:numId="5">
    <w:abstractNumId w:val="54"/>
  </w:num>
  <w:num w:numId="6">
    <w:abstractNumId w:val="6"/>
  </w:num>
  <w:num w:numId="7">
    <w:abstractNumId w:val="42"/>
  </w:num>
  <w:num w:numId="8">
    <w:abstractNumId w:val="5"/>
  </w:num>
  <w:num w:numId="9">
    <w:abstractNumId w:val="45"/>
  </w:num>
  <w:num w:numId="10">
    <w:abstractNumId w:val="29"/>
  </w:num>
  <w:num w:numId="11">
    <w:abstractNumId w:val="48"/>
  </w:num>
  <w:num w:numId="12">
    <w:abstractNumId w:val="11"/>
  </w:num>
  <w:num w:numId="13">
    <w:abstractNumId w:val="26"/>
  </w:num>
  <w:num w:numId="14">
    <w:abstractNumId w:val="57"/>
  </w:num>
  <w:num w:numId="15">
    <w:abstractNumId w:val="32"/>
  </w:num>
  <w:num w:numId="16">
    <w:abstractNumId w:val="65"/>
  </w:num>
  <w:num w:numId="17">
    <w:abstractNumId w:val="21"/>
  </w:num>
  <w:num w:numId="18">
    <w:abstractNumId w:val="27"/>
  </w:num>
  <w:num w:numId="19">
    <w:abstractNumId w:val="3"/>
  </w:num>
  <w:num w:numId="20">
    <w:abstractNumId w:val="66"/>
  </w:num>
  <w:num w:numId="21">
    <w:abstractNumId w:val="60"/>
  </w:num>
  <w:num w:numId="22">
    <w:abstractNumId w:val="49"/>
  </w:num>
  <w:num w:numId="23">
    <w:abstractNumId w:val="18"/>
  </w:num>
  <w:num w:numId="24">
    <w:abstractNumId w:val="24"/>
  </w:num>
  <w:num w:numId="25">
    <w:abstractNumId w:val="22"/>
  </w:num>
  <w:num w:numId="26">
    <w:abstractNumId w:val="61"/>
  </w:num>
  <w:num w:numId="27">
    <w:abstractNumId w:val="63"/>
  </w:num>
  <w:num w:numId="28">
    <w:abstractNumId w:val="10"/>
  </w:num>
  <w:num w:numId="29">
    <w:abstractNumId w:val="55"/>
  </w:num>
  <w:num w:numId="30">
    <w:abstractNumId w:val="62"/>
  </w:num>
  <w:num w:numId="31">
    <w:abstractNumId w:val="51"/>
  </w:num>
  <w:num w:numId="32">
    <w:abstractNumId w:val="59"/>
  </w:num>
  <w:num w:numId="33">
    <w:abstractNumId w:val="8"/>
  </w:num>
  <w:num w:numId="34">
    <w:abstractNumId w:val="41"/>
  </w:num>
  <w:num w:numId="35">
    <w:abstractNumId w:val="46"/>
  </w:num>
  <w:num w:numId="36">
    <w:abstractNumId w:val="47"/>
  </w:num>
  <w:num w:numId="37">
    <w:abstractNumId w:val="37"/>
  </w:num>
  <w:num w:numId="38">
    <w:abstractNumId w:val="4"/>
  </w:num>
  <w:num w:numId="39">
    <w:abstractNumId w:val="68"/>
  </w:num>
  <w:num w:numId="40">
    <w:abstractNumId w:val="9"/>
  </w:num>
  <w:num w:numId="41">
    <w:abstractNumId w:val="19"/>
  </w:num>
  <w:num w:numId="42">
    <w:abstractNumId w:val="67"/>
  </w:num>
  <w:num w:numId="43">
    <w:abstractNumId w:val="56"/>
  </w:num>
  <w:num w:numId="44">
    <w:abstractNumId w:val="7"/>
  </w:num>
  <w:num w:numId="45">
    <w:abstractNumId w:val="34"/>
  </w:num>
  <w:num w:numId="46">
    <w:abstractNumId w:val="20"/>
  </w:num>
  <w:num w:numId="47">
    <w:abstractNumId w:val="2"/>
  </w:num>
  <w:num w:numId="48">
    <w:abstractNumId w:val="43"/>
  </w:num>
  <w:num w:numId="49">
    <w:abstractNumId w:val="17"/>
  </w:num>
  <w:num w:numId="50">
    <w:abstractNumId w:val="25"/>
  </w:num>
  <w:num w:numId="51">
    <w:abstractNumId w:val="15"/>
  </w:num>
  <w:num w:numId="52">
    <w:abstractNumId w:val="70"/>
  </w:num>
  <w:num w:numId="53">
    <w:abstractNumId w:val="40"/>
  </w:num>
  <w:num w:numId="54">
    <w:abstractNumId w:val="50"/>
  </w:num>
  <w:num w:numId="55">
    <w:abstractNumId w:val="35"/>
  </w:num>
  <w:num w:numId="56">
    <w:abstractNumId w:val="31"/>
  </w:num>
  <w:num w:numId="57">
    <w:abstractNumId w:val="36"/>
  </w:num>
  <w:num w:numId="58">
    <w:abstractNumId w:val="14"/>
  </w:num>
  <w:num w:numId="59">
    <w:abstractNumId w:val="1"/>
  </w:num>
  <w:num w:numId="60">
    <w:abstractNumId w:val="23"/>
  </w:num>
  <w:num w:numId="61">
    <w:abstractNumId w:val="53"/>
  </w:num>
  <w:num w:numId="62">
    <w:abstractNumId w:val="13"/>
  </w:num>
  <w:num w:numId="63">
    <w:abstractNumId w:val="44"/>
  </w:num>
  <w:num w:numId="64">
    <w:abstractNumId w:val="0"/>
  </w:num>
  <w:num w:numId="65">
    <w:abstractNumId w:val="69"/>
  </w:num>
  <w:num w:numId="66">
    <w:abstractNumId w:val="39"/>
  </w:num>
  <w:num w:numId="67">
    <w:abstractNumId w:val="71"/>
  </w:num>
  <w:num w:numId="68">
    <w:abstractNumId w:val="30"/>
  </w:num>
  <w:num w:numId="69">
    <w:abstractNumId w:val="38"/>
  </w:num>
  <w:num w:numId="70">
    <w:abstractNumId w:val="28"/>
  </w:num>
  <w:num w:numId="71">
    <w:abstractNumId w:val="16"/>
  </w:num>
  <w:num w:numId="72">
    <w:abstractNumId w:val="58"/>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9"/>
  <w:proofState w:spelling="clean" w:grammar="clean"/>
  <w:revisionView w:markup="0"/>
  <w:defaultTabStop w:val="720"/>
  <w:characterSpacingControl w:val="doNotCompress"/>
  <w:hdrShapeDefaults>
    <o:shapedefaults v:ext="edit" spidmax="205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7200"/>
    <w:rsid w:val="001D4D71"/>
    <w:rsid w:val="002C17C2"/>
    <w:rsid w:val="0030002E"/>
    <w:rsid w:val="00324E5B"/>
    <w:rsid w:val="003C2859"/>
    <w:rsid w:val="004A644A"/>
    <w:rsid w:val="005A423D"/>
    <w:rsid w:val="00682E2C"/>
    <w:rsid w:val="007C3494"/>
    <w:rsid w:val="008D7A4D"/>
    <w:rsid w:val="00976931"/>
    <w:rsid w:val="00A36189"/>
    <w:rsid w:val="00B5485B"/>
    <w:rsid w:val="00BD7200"/>
    <w:rsid w:val="00D31A17"/>
    <w:rsid w:val="00E13DFB"/>
    <w:rsid w:val="00E3640D"/>
    <w:rsid w:val="00EB4277"/>
    <w:rsid w:val="00F47E29"/>
    <w:rsid w:val="00F81528"/>
    <w:rsid w:val="00F91E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1528"/>
    <w:rPr>
      <w:rFonts w:asciiTheme="minorHAnsi" w:eastAsiaTheme="minorEastAsia" w:hAnsiTheme="minorHAnsi"/>
      <w:sz w:val="22"/>
    </w:rPr>
  </w:style>
  <w:style w:type="paragraph" w:styleId="Heading1">
    <w:name w:val="heading 1"/>
    <w:basedOn w:val="Normal"/>
    <w:next w:val="Normal"/>
    <w:link w:val="Heading1Char"/>
    <w:uiPriority w:val="9"/>
    <w:qFormat/>
    <w:rsid w:val="00F8152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C17C2"/>
    <w:pPr>
      <w:keepNext/>
      <w:keepLines/>
      <w:spacing w:before="200" w:after="0"/>
      <w:outlineLvl w:val="1"/>
    </w:pPr>
    <w:rPr>
      <w:rFonts w:ascii="Calibri Light" w:eastAsia="Times New Roman" w:hAnsi="Calibri Light" w:cs="Times New Roman"/>
      <w:color w:val="2E74B5"/>
      <w:sz w:val="26"/>
      <w:szCs w:val="26"/>
    </w:rPr>
  </w:style>
  <w:style w:type="paragraph" w:styleId="Heading3">
    <w:name w:val="heading 3"/>
    <w:basedOn w:val="Normal"/>
    <w:next w:val="Normal"/>
    <w:link w:val="Heading3Char"/>
    <w:uiPriority w:val="9"/>
    <w:semiHidden/>
    <w:unhideWhenUsed/>
    <w:qFormat/>
    <w:rsid w:val="002C17C2"/>
    <w:pPr>
      <w:keepNext/>
      <w:keepLines/>
      <w:spacing w:before="200" w:after="0"/>
      <w:outlineLvl w:val="2"/>
    </w:pPr>
    <w:rPr>
      <w:rFonts w:ascii="Calibri Light" w:eastAsia="Times New Roman" w:hAnsi="Calibri Light" w:cs="Times New Roman"/>
      <w:b/>
      <w:bCs/>
      <w:color w:val="5B9BD5"/>
      <w:sz w:val="24"/>
    </w:rPr>
  </w:style>
  <w:style w:type="paragraph" w:styleId="Heading4">
    <w:name w:val="heading 4"/>
    <w:basedOn w:val="Normal"/>
    <w:next w:val="Normal"/>
    <w:link w:val="Heading4Char"/>
    <w:uiPriority w:val="9"/>
    <w:semiHidden/>
    <w:unhideWhenUsed/>
    <w:qFormat/>
    <w:rsid w:val="002C17C2"/>
    <w:pPr>
      <w:keepNext/>
      <w:keepLines/>
      <w:spacing w:before="200" w:after="0"/>
      <w:outlineLvl w:val="3"/>
    </w:pPr>
    <w:rPr>
      <w:rFonts w:ascii="Calibri Light" w:eastAsia="Times New Roman" w:hAnsi="Calibri Light" w:cs="Times New Roman"/>
      <w:i/>
      <w:iCs/>
      <w:color w:val="2E74B5"/>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81528"/>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F81528"/>
    <w:pPr>
      <w:ind w:left="720"/>
      <w:contextualSpacing/>
    </w:pPr>
  </w:style>
  <w:style w:type="paragraph" w:styleId="Header">
    <w:name w:val="header"/>
    <w:basedOn w:val="Normal"/>
    <w:link w:val="HeaderChar"/>
    <w:uiPriority w:val="99"/>
    <w:unhideWhenUsed/>
    <w:rsid w:val="00F81528"/>
    <w:pPr>
      <w:tabs>
        <w:tab w:val="center" w:pos="4680"/>
        <w:tab w:val="right" w:pos="9360"/>
      </w:tabs>
      <w:spacing w:after="0" w:line="240" w:lineRule="auto"/>
    </w:pPr>
  </w:style>
  <w:style w:type="character" w:customStyle="1" w:styleId="HeaderChar">
    <w:name w:val="Header Char"/>
    <w:basedOn w:val="DefaultParagraphFont"/>
    <w:link w:val="Header"/>
    <w:uiPriority w:val="99"/>
    <w:rsid w:val="00F81528"/>
    <w:rPr>
      <w:rFonts w:asciiTheme="minorHAnsi" w:eastAsiaTheme="minorEastAsia" w:hAnsiTheme="minorHAnsi"/>
      <w:sz w:val="22"/>
    </w:rPr>
  </w:style>
  <w:style w:type="paragraph" w:styleId="Footer">
    <w:name w:val="footer"/>
    <w:basedOn w:val="Normal"/>
    <w:link w:val="FooterChar"/>
    <w:uiPriority w:val="99"/>
    <w:unhideWhenUsed/>
    <w:rsid w:val="00F8152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81528"/>
    <w:rPr>
      <w:rFonts w:asciiTheme="minorHAnsi" w:eastAsiaTheme="minorEastAsia" w:hAnsiTheme="minorHAnsi"/>
      <w:sz w:val="22"/>
    </w:rPr>
  </w:style>
  <w:style w:type="paragraph" w:customStyle="1" w:styleId="Heading21">
    <w:name w:val="Heading 21"/>
    <w:basedOn w:val="Normal"/>
    <w:next w:val="Normal"/>
    <w:uiPriority w:val="9"/>
    <w:semiHidden/>
    <w:unhideWhenUsed/>
    <w:qFormat/>
    <w:rsid w:val="002C17C2"/>
    <w:pPr>
      <w:keepNext/>
      <w:keepLines/>
      <w:spacing w:before="40" w:after="0"/>
      <w:outlineLvl w:val="1"/>
    </w:pPr>
    <w:rPr>
      <w:rFonts w:ascii="Calibri Light" w:eastAsia="Times New Roman" w:hAnsi="Calibri Light" w:cs="Times New Roman"/>
      <w:color w:val="2E74B5"/>
      <w:sz w:val="26"/>
      <w:szCs w:val="26"/>
    </w:rPr>
  </w:style>
  <w:style w:type="paragraph" w:customStyle="1" w:styleId="Heading41">
    <w:name w:val="Heading 41"/>
    <w:basedOn w:val="Normal"/>
    <w:next w:val="Normal"/>
    <w:uiPriority w:val="9"/>
    <w:semiHidden/>
    <w:unhideWhenUsed/>
    <w:qFormat/>
    <w:rsid w:val="002C17C2"/>
    <w:pPr>
      <w:keepNext/>
      <w:keepLines/>
      <w:spacing w:before="40" w:after="0"/>
      <w:outlineLvl w:val="3"/>
    </w:pPr>
    <w:rPr>
      <w:rFonts w:ascii="Calibri Light" w:eastAsia="Times New Roman" w:hAnsi="Calibri Light" w:cs="Times New Roman"/>
      <w:i/>
      <w:iCs/>
      <w:color w:val="2E74B5"/>
    </w:rPr>
  </w:style>
  <w:style w:type="numbering" w:customStyle="1" w:styleId="NoList1">
    <w:name w:val="No List1"/>
    <w:next w:val="NoList"/>
    <w:uiPriority w:val="99"/>
    <w:semiHidden/>
    <w:unhideWhenUsed/>
    <w:rsid w:val="002C17C2"/>
  </w:style>
  <w:style w:type="paragraph" w:styleId="CommentText">
    <w:name w:val="annotation text"/>
    <w:basedOn w:val="Normal"/>
    <w:link w:val="CommentTextChar"/>
    <w:uiPriority w:val="99"/>
    <w:semiHidden/>
    <w:unhideWhenUsed/>
    <w:rsid w:val="002C17C2"/>
    <w:pPr>
      <w:spacing w:line="240" w:lineRule="auto"/>
    </w:pPr>
    <w:rPr>
      <w:sz w:val="20"/>
      <w:szCs w:val="20"/>
    </w:rPr>
  </w:style>
  <w:style w:type="character" w:customStyle="1" w:styleId="CommentTextChar">
    <w:name w:val="Comment Text Char"/>
    <w:basedOn w:val="DefaultParagraphFont"/>
    <w:link w:val="CommentText"/>
    <w:uiPriority w:val="99"/>
    <w:semiHidden/>
    <w:rsid w:val="002C17C2"/>
    <w:rPr>
      <w:rFonts w:asciiTheme="minorHAnsi" w:eastAsiaTheme="minorEastAsia" w:hAnsiTheme="minorHAnsi"/>
      <w:sz w:val="20"/>
      <w:szCs w:val="20"/>
    </w:rPr>
  </w:style>
  <w:style w:type="character" w:styleId="CommentReference">
    <w:name w:val="annotation reference"/>
    <w:basedOn w:val="DefaultParagraphFont"/>
    <w:uiPriority w:val="99"/>
    <w:semiHidden/>
    <w:unhideWhenUsed/>
    <w:rsid w:val="002C17C2"/>
    <w:rPr>
      <w:sz w:val="16"/>
      <w:szCs w:val="16"/>
    </w:rPr>
  </w:style>
  <w:style w:type="paragraph" w:styleId="BalloonText">
    <w:name w:val="Balloon Text"/>
    <w:basedOn w:val="Normal"/>
    <w:link w:val="BalloonTextChar"/>
    <w:uiPriority w:val="99"/>
    <w:semiHidden/>
    <w:unhideWhenUsed/>
    <w:rsid w:val="002C17C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17C2"/>
    <w:rPr>
      <w:rFonts w:ascii="Segoe UI" w:eastAsiaTheme="minorEastAsia" w:hAnsi="Segoe UI" w:cs="Segoe UI"/>
      <w:sz w:val="18"/>
      <w:szCs w:val="18"/>
    </w:rPr>
  </w:style>
  <w:style w:type="character" w:customStyle="1" w:styleId="Hyperlink1">
    <w:name w:val="Hyperlink1"/>
    <w:basedOn w:val="DefaultParagraphFont"/>
    <w:uiPriority w:val="99"/>
    <w:unhideWhenUsed/>
    <w:rsid w:val="002C17C2"/>
    <w:rPr>
      <w:color w:val="0563C1"/>
      <w:u w:val="single"/>
    </w:rPr>
  </w:style>
  <w:style w:type="paragraph" w:styleId="NormalWeb">
    <w:name w:val="Normal (Web)"/>
    <w:basedOn w:val="Normal"/>
    <w:uiPriority w:val="99"/>
    <w:unhideWhenUsed/>
    <w:rsid w:val="002C17C2"/>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LightList-Accent11">
    <w:name w:val="Light List - Accent 11"/>
    <w:basedOn w:val="TableNormal"/>
    <w:next w:val="LightList-Accent1"/>
    <w:uiPriority w:val="61"/>
    <w:rsid w:val="002C17C2"/>
    <w:pPr>
      <w:spacing w:after="0" w:line="240" w:lineRule="auto"/>
    </w:pPr>
    <w:rPr>
      <w:rFonts w:ascii="Calibri" w:eastAsia="Times New Roman" w:hAnsi="Calibri"/>
      <w:sz w:val="22"/>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character" w:customStyle="1" w:styleId="Heading2Char">
    <w:name w:val="Heading 2 Char"/>
    <w:basedOn w:val="DefaultParagraphFont"/>
    <w:link w:val="Heading2"/>
    <w:uiPriority w:val="9"/>
    <w:rsid w:val="002C17C2"/>
    <w:rPr>
      <w:rFonts w:ascii="Calibri Light" w:eastAsia="Times New Roman" w:hAnsi="Calibri Light" w:cs="Times New Roman"/>
      <w:color w:val="2E74B5"/>
      <w:sz w:val="26"/>
      <w:szCs w:val="26"/>
    </w:rPr>
  </w:style>
  <w:style w:type="character" w:customStyle="1" w:styleId="Heading4Char">
    <w:name w:val="Heading 4 Char"/>
    <w:basedOn w:val="DefaultParagraphFont"/>
    <w:link w:val="Heading4"/>
    <w:uiPriority w:val="9"/>
    <w:semiHidden/>
    <w:rsid w:val="002C17C2"/>
    <w:rPr>
      <w:rFonts w:ascii="Calibri Light" w:eastAsia="Times New Roman" w:hAnsi="Calibri Light" w:cs="Times New Roman"/>
      <w:i/>
      <w:iCs/>
      <w:color w:val="2E74B5"/>
    </w:rPr>
  </w:style>
  <w:style w:type="character" w:customStyle="1" w:styleId="apple-converted-space">
    <w:name w:val="apple-converted-space"/>
    <w:basedOn w:val="DefaultParagraphFont"/>
    <w:rsid w:val="002C17C2"/>
  </w:style>
  <w:style w:type="character" w:customStyle="1" w:styleId="FollowedHyperlink1">
    <w:name w:val="FollowedHyperlink1"/>
    <w:basedOn w:val="DefaultParagraphFont"/>
    <w:uiPriority w:val="99"/>
    <w:semiHidden/>
    <w:unhideWhenUsed/>
    <w:rsid w:val="002C17C2"/>
    <w:rPr>
      <w:color w:val="954F72"/>
      <w:u w:val="single"/>
    </w:rPr>
  </w:style>
  <w:style w:type="table" w:styleId="TableGrid">
    <w:name w:val="Table Grid"/>
    <w:basedOn w:val="TableNormal"/>
    <w:uiPriority w:val="39"/>
    <w:rsid w:val="002C17C2"/>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C17C2"/>
    <w:pPr>
      <w:autoSpaceDE w:val="0"/>
      <w:autoSpaceDN w:val="0"/>
      <w:adjustRightInd w:val="0"/>
      <w:spacing w:after="0" w:line="240" w:lineRule="auto"/>
    </w:pPr>
    <w:rPr>
      <w:rFonts w:cs="Times New Roman"/>
      <w:color w:val="000000"/>
      <w:szCs w:val="24"/>
    </w:rPr>
  </w:style>
  <w:style w:type="character" w:customStyle="1" w:styleId="Normal1">
    <w:name w:val="Normal1"/>
    <w:rsid w:val="002C17C2"/>
    <w:rPr>
      <w:rFonts w:ascii="Helvetica" w:eastAsia="Helvetica" w:hAnsi="Helvetica"/>
      <w:noProof w:val="0"/>
      <w:sz w:val="24"/>
      <w:lang w:val="en-US"/>
    </w:rPr>
  </w:style>
  <w:style w:type="character" w:customStyle="1" w:styleId="breadcrumblast">
    <w:name w:val="breadcrumb_last"/>
    <w:basedOn w:val="DefaultParagraphFont"/>
    <w:rsid w:val="002C17C2"/>
  </w:style>
  <w:style w:type="character" w:styleId="Hyperlink">
    <w:name w:val="Hyperlink"/>
    <w:basedOn w:val="DefaultParagraphFont"/>
    <w:uiPriority w:val="99"/>
    <w:unhideWhenUsed/>
    <w:rsid w:val="002C17C2"/>
    <w:rPr>
      <w:color w:val="0000FF" w:themeColor="hyperlink"/>
      <w:u w:val="single"/>
    </w:rPr>
  </w:style>
  <w:style w:type="table" w:styleId="LightList-Accent1">
    <w:name w:val="Light List Accent 1"/>
    <w:basedOn w:val="TableNormal"/>
    <w:uiPriority w:val="61"/>
    <w:rsid w:val="002C17C2"/>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Heading2Char1">
    <w:name w:val="Heading 2 Char1"/>
    <w:basedOn w:val="DefaultParagraphFont"/>
    <w:link w:val="Heading2"/>
    <w:uiPriority w:val="9"/>
    <w:semiHidden/>
    <w:rsid w:val="002C17C2"/>
    <w:rPr>
      <w:rFonts w:asciiTheme="majorHAnsi" w:eastAsiaTheme="majorEastAsia" w:hAnsiTheme="majorHAnsi" w:cstheme="majorBidi"/>
      <w:b/>
      <w:bCs/>
      <w:color w:val="4F81BD" w:themeColor="accent1"/>
      <w:sz w:val="26"/>
      <w:szCs w:val="26"/>
    </w:rPr>
  </w:style>
  <w:style w:type="character" w:customStyle="1" w:styleId="Heading4Char1">
    <w:name w:val="Heading 4 Char1"/>
    <w:basedOn w:val="DefaultParagraphFont"/>
    <w:link w:val="Heading4"/>
    <w:uiPriority w:val="9"/>
    <w:semiHidden/>
    <w:rsid w:val="002C17C2"/>
    <w:rPr>
      <w:rFonts w:asciiTheme="majorHAnsi" w:eastAsiaTheme="majorEastAsia" w:hAnsiTheme="majorHAnsi" w:cstheme="majorBidi"/>
      <w:b/>
      <w:bCs/>
      <w:i/>
      <w:iCs/>
      <w:color w:val="4F81BD" w:themeColor="accent1"/>
      <w:sz w:val="22"/>
    </w:rPr>
  </w:style>
  <w:style w:type="character" w:styleId="FollowedHyperlink">
    <w:name w:val="FollowedHyperlink"/>
    <w:basedOn w:val="DefaultParagraphFont"/>
    <w:uiPriority w:val="99"/>
    <w:semiHidden/>
    <w:unhideWhenUsed/>
    <w:rsid w:val="002C17C2"/>
    <w:rPr>
      <w:color w:val="800080" w:themeColor="followedHyperlink"/>
      <w:u w:val="single"/>
    </w:rPr>
  </w:style>
  <w:style w:type="paragraph" w:customStyle="1" w:styleId="Heading31">
    <w:name w:val="Heading 31"/>
    <w:basedOn w:val="Normal"/>
    <w:next w:val="Normal"/>
    <w:uiPriority w:val="9"/>
    <w:unhideWhenUsed/>
    <w:qFormat/>
    <w:rsid w:val="002C17C2"/>
    <w:pPr>
      <w:keepNext/>
      <w:keepLines/>
      <w:spacing w:before="200" w:after="0"/>
      <w:outlineLvl w:val="2"/>
    </w:pPr>
    <w:rPr>
      <w:rFonts w:ascii="Calibri Light" w:eastAsia="Times New Roman" w:hAnsi="Calibri Light" w:cs="Times New Roman"/>
      <w:b/>
      <w:bCs/>
      <w:color w:val="5B9BD5"/>
    </w:rPr>
  </w:style>
  <w:style w:type="numbering" w:customStyle="1" w:styleId="NoList2">
    <w:name w:val="No List2"/>
    <w:next w:val="NoList"/>
    <w:uiPriority w:val="99"/>
    <w:semiHidden/>
    <w:unhideWhenUsed/>
    <w:rsid w:val="002C17C2"/>
  </w:style>
  <w:style w:type="character" w:customStyle="1" w:styleId="Heading3Char">
    <w:name w:val="Heading 3 Char"/>
    <w:basedOn w:val="DefaultParagraphFont"/>
    <w:link w:val="Heading3"/>
    <w:uiPriority w:val="9"/>
    <w:rsid w:val="002C17C2"/>
    <w:rPr>
      <w:rFonts w:ascii="Calibri Light" w:eastAsia="Times New Roman" w:hAnsi="Calibri Light" w:cs="Times New Roman"/>
      <w:b/>
      <w:bCs/>
      <w:color w:val="5B9BD5"/>
    </w:rPr>
  </w:style>
  <w:style w:type="character" w:styleId="Strong">
    <w:name w:val="Strong"/>
    <w:basedOn w:val="DefaultParagraphFont"/>
    <w:uiPriority w:val="22"/>
    <w:qFormat/>
    <w:rsid w:val="002C17C2"/>
    <w:rPr>
      <w:b/>
      <w:bCs/>
    </w:rPr>
  </w:style>
  <w:style w:type="character" w:customStyle="1" w:styleId="yellowfadeinnerspan">
    <w:name w:val="yellowfadeinnerspan"/>
    <w:basedOn w:val="DefaultParagraphFont"/>
    <w:rsid w:val="002C17C2"/>
  </w:style>
  <w:style w:type="paragraph" w:styleId="FootnoteText">
    <w:name w:val="footnote text"/>
    <w:basedOn w:val="Normal"/>
    <w:link w:val="FootnoteTextChar"/>
    <w:rsid w:val="002C17C2"/>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rsid w:val="002C17C2"/>
    <w:rPr>
      <w:rFonts w:eastAsia="Times New Roman" w:cs="Times New Roman"/>
      <w:sz w:val="20"/>
      <w:szCs w:val="20"/>
    </w:rPr>
  </w:style>
  <w:style w:type="character" w:styleId="FootnoteReference">
    <w:name w:val="footnote reference"/>
    <w:basedOn w:val="DefaultParagraphFont"/>
    <w:rsid w:val="002C17C2"/>
    <w:rPr>
      <w:vertAlign w:val="superscript"/>
    </w:rPr>
  </w:style>
  <w:style w:type="paragraph" w:customStyle="1" w:styleId="ColorfulList-Accent11">
    <w:name w:val="Colorful List - Accent 11"/>
    <w:basedOn w:val="Normal"/>
    <w:uiPriority w:val="99"/>
    <w:rsid w:val="002C17C2"/>
    <w:pPr>
      <w:spacing w:after="0" w:line="240" w:lineRule="auto"/>
      <w:ind w:left="720"/>
    </w:pPr>
    <w:rPr>
      <w:rFonts w:ascii="Times New Roman" w:eastAsia="Times New Roman" w:hAnsi="Times New Roman" w:cs="Times New Roman"/>
      <w:sz w:val="24"/>
      <w:szCs w:val="24"/>
    </w:rPr>
  </w:style>
  <w:style w:type="character" w:styleId="HTMLCite">
    <w:name w:val="HTML Cite"/>
    <w:basedOn w:val="DefaultParagraphFont"/>
    <w:uiPriority w:val="99"/>
    <w:semiHidden/>
    <w:unhideWhenUsed/>
    <w:rsid w:val="002C17C2"/>
    <w:rPr>
      <w:i/>
      <w:iCs/>
    </w:rPr>
  </w:style>
  <w:style w:type="table" w:customStyle="1" w:styleId="TableGrid1">
    <w:name w:val="Table Grid1"/>
    <w:basedOn w:val="TableNormal"/>
    <w:next w:val="TableGrid"/>
    <w:uiPriority w:val="59"/>
    <w:rsid w:val="002C17C2"/>
    <w:pPr>
      <w:spacing w:after="0" w:line="240" w:lineRule="auto"/>
    </w:pPr>
    <w:rPr>
      <w:rFonts w:ascii="Calibri" w:eastAsia="Times New Roman"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2C17C2"/>
    <w:rPr>
      <w:b/>
      <w:bCs/>
      <w:i w:val="0"/>
      <w:iCs w:val="0"/>
    </w:rPr>
  </w:style>
  <w:style w:type="paragraph" w:customStyle="1" w:styleId="CM4">
    <w:name w:val="CM4"/>
    <w:basedOn w:val="Default"/>
    <w:next w:val="Default"/>
    <w:uiPriority w:val="99"/>
    <w:rsid w:val="002C17C2"/>
    <w:pPr>
      <w:spacing w:line="258" w:lineRule="atLeast"/>
    </w:pPr>
    <w:rPr>
      <w:rFonts w:ascii="KFLGJW+HelveticaNeueLTStd-BdCnO" w:eastAsia="Times New Roman" w:hAnsi="KFLGJW+HelveticaNeueLTStd-BdCnO"/>
      <w:color w:val="auto"/>
    </w:rPr>
  </w:style>
  <w:style w:type="paragraph" w:customStyle="1" w:styleId="CM27">
    <w:name w:val="CM27"/>
    <w:basedOn w:val="Default"/>
    <w:next w:val="Default"/>
    <w:uiPriority w:val="99"/>
    <w:rsid w:val="002C17C2"/>
    <w:rPr>
      <w:rFonts w:ascii="Palatino" w:eastAsia="Times New Roman" w:hAnsi="Palatino"/>
      <w:color w:val="auto"/>
    </w:rPr>
  </w:style>
  <w:style w:type="character" w:customStyle="1" w:styleId="CommentSubjectChar">
    <w:name w:val="Comment Subject Char"/>
    <w:basedOn w:val="CommentTextChar"/>
    <w:link w:val="CommentSubject"/>
    <w:uiPriority w:val="99"/>
    <w:semiHidden/>
    <w:rsid w:val="002C17C2"/>
    <w:rPr>
      <w:rFonts w:asciiTheme="minorHAnsi" w:eastAsiaTheme="minorEastAsia" w:hAnsiTheme="minorHAnsi"/>
      <w:b/>
      <w:bCs/>
      <w:sz w:val="20"/>
      <w:szCs w:val="20"/>
    </w:rPr>
  </w:style>
  <w:style w:type="paragraph" w:styleId="CommentSubject">
    <w:name w:val="annotation subject"/>
    <w:basedOn w:val="CommentText"/>
    <w:next w:val="CommentText"/>
    <w:link w:val="CommentSubjectChar"/>
    <w:uiPriority w:val="99"/>
    <w:semiHidden/>
    <w:unhideWhenUsed/>
    <w:rsid w:val="002C17C2"/>
    <w:rPr>
      <w:b/>
      <w:bCs/>
    </w:rPr>
  </w:style>
  <w:style w:type="character" w:customStyle="1" w:styleId="CommentSubjectChar1">
    <w:name w:val="Comment Subject Char1"/>
    <w:basedOn w:val="CommentTextChar"/>
    <w:uiPriority w:val="99"/>
    <w:semiHidden/>
    <w:rsid w:val="002C17C2"/>
    <w:rPr>
      <w:rFonts w:asciiTheme="minorHAnsi" w:eastAsiaTheme="minorEastAsia" w:hAnsiTheme="minorHAnsi"/>
      <w:b/>
      <w:bCs/>
      <w:sz w:val="20"/>
      <w:szCs w:val="20"/>
    </w:rPr>
  </w:style>
  <w:style w:type="table" w:customStyle="1" w:styleId="LightShading-Accent51">
    <w:name w:val="Light Shading - Accent 51"/>
    <w:basedOn w:val="TableNormal"/>
    <w:next w:val="LightShading-Accent5"/>
    <w:uiPriority w:val="60"/>
    <w:rsid w:val="002C17C2"/>
    <w:pPr>
      <w:spacing w:after="0" w:line="240" w:lineRule="auto"/>
    </w:pPr>
    <w:rPr>
      <w:rFonts w:ascii="Calibri" w:eastAsia="Times New Roman" w:hAnsi="Calibri"/>
      <w:color w:val="2F5496"/>
      <w:sz w:val="22"/>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LightList-Accent12">
    <w:name w:val="Light List - Accent 12"/>
    <w:basedOn w:val="TableNormal"/>
    <w:next w:val="LightList-Accent1"/>
    <w:uiPriority w:val="61"/>
    <w:rsid w:val="002C17C2"/>
    <w:pPr>
      <w:spacing w:after="0" w:line="240" w:lineRule="auto"/>
    </w:pPr>
    <w:rPr>
      <w:rFonts w:ascii="Calibri" w:eastAsia="Times New Roman" w:hAnsi="Calibri"/>
      <w:sz w:val="22"/>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character" w:customStyle="1" w:styleId="IntenseEmphasis1">
    <w:name w:val="Intense Emphasis1"/>
    <w:basedOn w:val="DefaultParagraphFont"/>
    <w:uiPriority w:val="21"/>
    <w:qFormat/>
    <w:rsid w:val="002C17C2"/>
    <w:rPr>
      <w:b/>
      <w:bCs/>
      <w:i/>
      <w:iCs/>
      <w:color w:val="5B9BD5"/>
    </w:rPr>
  </w:style>
  <w:style w:type="paragraph" w:customStyle="1" w:styleId="Title1">
    <w:name w:val="Title1"/>
    <w:basedOn w:val="Normal"/>
    <w:next w:val="Normal"/>
    <w:uiPriority w:val="10"/>
    <w:qFormat/>
    <w:rsid w:val="002C17C2"/>
    <w:pPr>
      <w:pBdr>
        <w:bottom w:val="single" w:sz="4" w:space="1" w:color="auto"/>
      </w:pBdr>
      <w:spacing w:after="0" w:line="240" w:lineRule="auto"/>
      <w:contextualSpacing/>
    </w:pPr>
    <w:rPr>
      <w:rFonts w:ascii="Calibri Light" w:eastAsia="Times New Roman" w:hAnsi="Calibri Light" w:cs="Times New Roman"/>
      <w:spacing w:val="5"/>
      <w:sz w:val="52"/>
      <w:szCs w:val="52"/>
      <w:lang w:bidi="en-US"/>
    </w:rPr>
  </w:style>
  <w:style w:type="character" w:customStyle="1" w:styleId="TitleChar">
    <w:name w:val="Title Char"/>
    <w:basedOn w:val="DefaultParagraphFont"/>
    <w:link w:val="Title"/>
    <w:uiPriority w:val="10"/>
    <w:rsid w:val="002C17C2"/>
    <w:rPr>
      <w:rFonts w:ascii="Calibri Light" w:eastAsia="Times New Roman" w:hAnsi="Calibri Light" w:cs="Times New Roman"/>
      <w:spacing w:val="5"/>
      <w:sz w:val="52"/>
      <w:szCs w:val="52"/>
      <w:lang w:bidi="en-US"/>
    </w:rPr>
  </w:style>
  <w:style w:type="paragraph" w:customStyle="1" w:styleId="WUEbodytext">
    <w:name w:val="WUE body text"/>
    <w:link w:val="WUEbodytextChar"/>
    <w:uiPriority w:val="99"/>
    <w:qFormat/>
    <w:rsid w:val="002C17C2"/>
    <w:pPr>
      <w:spacing w:after="240" w:line="280" w:lineRule="exact"/>
    </w:pPr>
    <w:rPr>
      <w:rFonts w:cs="Times New Roman"/>
      <w:sz w:val="22"/>
      <w:szCs w:val="20"/>
    </w:rPr>
  </w:style>
  <w:style w:type="paragraph" w:customStyle="1" w:styleId="WUEheadingsmallnoTOC">
    <w:name w:val="WUE heading small no TOC"/>
    <w:next w:val="WUEbodytext"/>
    <w:autoRedefine/>
    <w:qFormat/>
    <w:rsid w:val="002C17C2"/>
    <w:pPr>
      <w:spacing w:before="240" w:after="120" w:line="240" w:lineRule="auto"/>
    </w:pPr>
    <w:rPr>
      <w:rFonts w:ascii="Arial" w:hAnsi="Arial" w:cs="Arial"/>
      <w:b/>
      <w:bCs/>
      <w:i/>
      <w:sz w:val="22"/>
      <w:u w:val="single"/>
    </w:rPr>
  </w:style>
  <w:style w:type="character" w:customStyle="1" w:styleId="WUEbodytextChar">
    <w:name w:val="WUE body text Char"/>
    <w:basedOn w:val="DefaultParagraphFont"/>
    <w:link w:val="WUEbodytext"/>
    <w:uiPriority w:val="99"/>
    <w:rsid w:val="002C17C2"/>
    <w:rPr>
      <w:rFonts w:cs="Times New Roman"/>
      <w:sz w:val="22"/>
      <w:szCs w:val="20"/>
    </w:rPr>
  </w:style>
  <w:style w:type="character" w:customStyle="1" w:styleId="Heading3Char1">
    <w:name w:val="Heading 3 Char1"/>
    <w:basedOn w:val="DefaultParagraphFont"/>
    <w:link w:val="Heading3"/>
    <w:uiPriority w:val="9"/>
    <w:semiHidden/>
    <w:rsid w:val="002C17C2"/>
    <w:rPr>
      <w:rFonts w:asciiTheme="majorHAnsi" w:eastAsiaTheme="majorEastAsia" w:hAnsiTheme="majorHAnsi" w:cstheme="majorBidi"/>
      <w:b/>
      <w:bCs/>
      <w:color w:val="4F81BD" w:themeColor="accent1"/>
      <w:sz w:val="22"/>
    </w:rPr>
  </w:style>
  <w:style w:type="table" w:styleId="LightShading-Accent5">
    <w:name w:val="Light Shading Accent 5"/>
    <w:basedOn w:val="TableNormal"/>
    <w:uiPriority w:val="60"/>
    <w:rsid w:val="002C17C2"/>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IntenseEmphasis">
    <w:name w:val="Intense Emphasis"/>
    <w:basedOn w:val="DefaultParagraphFont"/>
    <w:uiPriority w:val="21"/>
    <w:qFormat/>
    <w:rsid w:val="002C17C2"/>
    <w:rPr>
      <w:b/>
      <w:bCs/>
      <w:i/>
      <w:iCs/>
      <w:color w:val="4F81BD" w:themeColor="accent1"/>
    </w:rPr>
  </w:style>
  <w:style w:type="paragraph" w:styleId="Title">
    <w:name w:val="Title"/>
    <w:basedOn w:val="Normal"/>
    <w:next w:val="Normal"/>
    <w:link w:val="TitleChar"/>
    <w:uiPriority w:val="10"/>
    <w:qFormat/>
    <w:rsid w:val="002C17C2"/>
    <w:pPr>
      <w:pBdr>
        <w:bottom w:val="single" w:sz="8" w:space="4" w:color="4F81BD" w:themeColor="accent1"/>
      </w:pBdr>
      <w:spacing w:after="300" w:line="240" w:lineRule="auto"/>
      <w:contextualSpacing/>
    </w:pPr>
    <w:rPr>
      <w:rFonts w:ascii="Calibri Light" w:eastAsia="Times New Roman" w:hAnsi="Calibri Light" w:cs="Times New Roman"/>
      <w:spacing w:val="5"/>
      <w:sz w:val="52"/>
      <w:szCs w:val="52"/>
      <w:lang w:bidi="en-US"/>
    </w:rPr>
  </w:style>
  <w:style w:type="character" w:customStyle="1" w:styleId="TitleChar1">
    <w:name w:val="Title Char1"/>
    <w:basedOn w:val="DefaultParagraphFont"/>
    <w:link w:val="Title"/>
    <w:uiPriority w:val="10"/>
    <w:rsid w:val="002C17C2"/>
    <w:rPr>
      <w:rFonts w:asciiTheme="majorHAnsi" w:eastAsiaTheme="majorEastAsia" w:hAnsiTheme="majorHAnsi" w:cstheme="majorBidi"/>
      <w:color w:val="17365D" w:themeColor="text2" w:themeShade="BF"/>
      <w:spacing w:val="5"/>
      <w:kern w:val="28"/>
      <w:sz w:val="52"/>
      <w:szCs w:val="52"/>
    </w:rPr>
  </w:style>
  <w:style w:type="paragraph" w:customStyle="1" w:styleId="Pa0">
    <w:name w:val="Pa0"/>
    <w:basedOn w:val="Default"/>
    <w:next w:val="Default"/>
    <w:uiPriority w:val="99"/>
    <w:rsid w:val="00E3640D"/>
    <w:pPr>
      <w:spacing w:line="201" w:lineRule="atLeast"/>
    </w:pPr>
    <w:rPr>
      <w:rFonts w:ascii="ITC Garamond" w:hAnsi="ITC Garamond" w:cstheme="minorBidi"/>
      <w:color w:val="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1528"/>
    <w:rPr>
      <w:rFonts w:asciiTheme="minorHAnsi" w:eastAsiaTheme="minorEastAsia" w:hAnsiTheme="minorHAnsi"/>
      <w:sz w:val="22"/>
    </w:rPr>
  </w:style>
  <w:style w:type="paragraph" w:styleId="Heading1">
    <w:name w:val="heading 1"/>
    <w:basedOn w:val="Normal"/>
    <w:next w:val="Normal"/>
    <w:link w:val="Heading1Char"/>
    <w:uiPriority w:val="9"/>
    <w:qFormat/>
    <w:rsid w:val="00F8152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C17C2"/>
    <w:pPr>
      <w:keepNext/>
      <w:keepLines/>
      <w:spacing w:before="200" w:after="0"/>
      <w:outlineLvl w:val="1"/>
    </w:pPr>
    <w:rPr>
      <w:rFonts w:ascii="Calibri Light" w:eastAsia="Times New Roman" w:hAnsi="Calibri Light" w:cs="Times New Roman"/>
      <w:color w:val="2E74B5"/>
      <w:sz w:val="26"/>
      <w:szCs w:val="26"/>
    </w:rPr>
  </w:style>
  <w:style w:type="paragraph" w:styleId="Heading3">
    <w:name w:val="heading 3"/>
    <w:basedOn w:val="Normal"/>
    <w:next w:val="Normal"/>
    <w:link w:val="Heading3Char"/>
    <w:uiPriority w:val="9"/>
    <w:semiHidden/>
    <w:unhideWhenUsed/>
    <w:qFormat/>
    <w:rsid w:val="002C17C2"/>
    <w:pPr>
      <w:keepNext/>
      <w:keepLines/>
      <w:spacing w:before="200" w:after="0"/>
      <w:outlineLvl w:val="2"/>
    </w:pPr>
    <w:rPr>
      <w:rFonts w:ascii="Calibri Light" w:eastAsia="Times New Roman" w:hAnsi="Calibri Light" w:cs="Times New Roman"/>
      <w:b/>
      <w:bCs/>
      <w:color w:val="5B9BD5"/>
      <w:sz w:val="24"/>
    </w:rPr>
  </w:style>
  <w:style w:type="paragraph" w:styleId="Heading4">
    <w:name w:val="heading 4"/>
    <w:basedOn w:val="Normal"/>
    <w:next w:val="Normal"/>
    <w:link w:val="Heading4Char"/>
    <w:uiPriority w:val="9"/>
    <w:semiHidden/>
    <w:unhideWhenUsed/>
    <w:qFormat/>
    <w:rsid w:val="002C17C2"/>
    <w:pPr>
      <w:keepNext/>
      <w:keepLines/>
      <w:spacing w:before="200" w:after="0"/>
      <w:outlineLvl w:val="3"/>
    </w:pPr>
    <w:rPr>
      <w:rFonts w:ascii="Calibri Light" w:eastAsia="Times New Roman" w:hAnsi="Calibri Light" w:cs="Times New Roman"/>
      <w:i/>
      <w:iCs/>
      <w:color w:val="2E74B5"/>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81528"/>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F81528"/>
    <w:pPr>
      <w:ind w:left="720"/>
      <w:contextualSpacing/>
    </w:pPr>
  </w:style>
  <w:style w:type="paragraph" w:styleId="Header">
    <w:name w:val="header"/>
    <w:basedOn w:val="Normal"/>
    <w:link w:val="HeaderChar"/>
    <w:uiPriority w:val="99"/>
    <w:unhideWhenUsed/>
    <w:rsid w:val="00F81528"/>
    <w:pPr>
      <w:tabs>
        <w:tab w:val="center" w:pos="4680"/>
        <w:tab w:val="right" w:pos="9360"/>
      </w:tabs>
      <w:spacing w:after="0" w:line="240" w:lineRule="auto"/>
    </w:pPr>
  </w:style>
  <w:style w:type="character" w:customStyle="1" w:styleId="HeaderChar">
    <w:name w:val="Header Char"/>
    <w:basedOn w:val="DefaultParagraphFont"/>
    <w:link w:val="Header"/>
    <w:uiPriority w:val="99"/>
    <w:rsid w:val="00F81528"/>
    <w:rPr>
      <w:rFonts w:asciiTheme="minorHAnsi" w:eastAsiaTheme="minorEastAsia" w:hAnsiTheme="minorHAnsi"/>
      <w:sz w:val="22"/>
    </w:rPr>
  </w:style>
  <w:style w:type="paragraph" w:styleId="Footer">
    <w:name w:val="footer"/>
    <w:basedOn w:val="Normal"/>
    <w:link w:val="FooterChar"/>
    <w:uiPriority w:val="99"/>
    <w:unhideWhenUsed/>
    <w:rsid w:val="00F8152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81528"/>
    <w:rPr>
      <w:rFonts w:asciiTheme="minorHAnsi" w:eastAsiaTheme="minorEastAsia" w:hAnsiTheme="minorHAnsi"/>
      <w:sz w:val="22"/>
    </w:rPr>
  </w:style>
  <w:style w:type="paragraph" w:customStyle="1" w:styleId="Heading21">
    <w:name w:val="Heading 21"/>
    <w:basedOn w:val="Normal"/>
    <w:next w:val="Normal"/>
    <w:uiPriority w:val="9"/>
    <w:semiHidden/>
    <w:unhideWhenUsed/>
    <w:qFormat/>
    <w:rsid w:val="002C17C2"/>
    <w:pPr>
      <w:keepNext/>
      <w:keepLines/>
      <w:spacing w:before="40" w:after="0"/>
      <w:outlineLvl w:val="1"/>
    </w:pPr>
    <w:rPr>
      <w:rFonts w:ascii="Calibri Light" w:eastAsia="Times New Roman" w:hAnsi="Calibri Light" w:cs="Times New Roman"/>
      <w:color w:val="2E74B5"/>
      <w:sz w:val="26"/>
      <w:szCs w:val="26"/>
    </w:rPr>
  </w:style>
  <w:style w:type="paragraph" w:customStyle="1" w:styleId="Heading41">
    <w:name w:val="Heading 41"/>
    <w:basedOn w:val="Normal"/>
    <w:next w:val="Normal"/>
    <w:uiPriority w:val="9"/>
    <w:semiHidden/>
    <w:unhideWhenUsed/>
    <w:qFormat/>
    <w:rsid w:val="002C17C2"/>
    <w:pPr>
      <w:keepNext/>
      <w:keepLines/>
      <w:spacing w:before="40" w:after="0"/>
      <w:outlineLvl w:val="3"/>
    </w:pPr>
    <w:rPr>
      <w:rFonts w:ascii="Calibri Light" w:eastAsia="Times New Roman" w:hAnsi="Calibri Light" w:cs="Times New Roman"/>
      <w:i/>
      <w:iCs/>
      <w:color w:val="2E74B5"/>
    </w:rPr>
  </w:style>
  <w:style w:type="numbering" w:customStyle="1" w:styleId="NoList1">
    <w:name w:val="No List1"/>
    <w:next w:val="NoList"/>
    <w:uiPriority w:val="99"/>
    <w:semiHidden/>
    <w:unhideWhenUsed/>
    <w:rsid w:val="002C17C2"/>
  </w:style>
  <w:style w:type="paragraph" w:styleId="CommentText">
    <w:name w:val="annotation text"/>
    <w:basedOn w:val="Normal"/>
    <w:link w:val="CommentTextChar"/>
    <w:uiPriority w:val="99"/>
    <w:semiHidden/>
    <w:unhideWhenUsed/>
    <w:rsid w:val="002C17C2"/>
    <w:pPr>
      <w:spacing w:line="240" w:lineRule="auto"/>
    </w:pPr>
    <w:rPr>
      <w:sz w:val="20"/>
      <w:szCs w:val="20"/>
    </w:rPr>
  </w:style>
  <w:style w:type="character" w:customStyle="1" w:styleId="CommentTextChar">
    <w:name w:val="Comment Text Char"/>
    <w:basedOn w:val="DefaultParagraphFont"/>
    <w:link w:val="CommentText"/>
    <w:uiPriority w:val="99"/>
    <w:semiHidden/>
    <w:rsid w:val="002C17C2"/>
    <w:rPr>
      <w:rFonts w:asciiTheme="minorHAnsi" w:eastAsiaTheme="minorEastAsia" w:hAnsiTheme="minorHAnsi"/>
      <w:sz w:val="20"/>
      <w:szCs w:val="20"/>
    </w:rPr>
  </w:style>
  <w:style w:type="character" w:styleId="CommentReference">
    <w:name w:val="annotation reference"/>
    <w:basedOn w:val="DefaultParagraphFont"/>
    <w:uiPriority w:val="99"/>
    <w:semiHidden/>
    <w:unhideWhenUsed/>
    <w:rsid w:val="002C17C2"/>
    <w:rPr>
      <w:sz w:val="16"/>
      <w:szCs w:val="16"/>
    </w:rPr>
  </w:style>
  <w:style w:type="paragraph" w:styleId="BalloonText">
    <w:name w:val="Balloon Text"/>
    <w:basedOn w:val="Normal"/>
    <w:link w:val="BalloonTextChar"/>
    <w:uiPriority w:val="99"/>
    <w:semiHidden/>
    <w:unhideWhenUsed/>
    <w:rsid w:val="002C17C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17C2"/>
    <w:rPr>
      <w:rFonts w:ascii="Segoe UI" w:eastAsiaTheme="minorEastAsia" w:hAnsi="Segoe UI" w:cs="Segoe UI"/>
      <w:sz w:val="18"/>
      <w:szCs w:val="18"/>
    </w:rPr>
  </w:style>
  <w:style w:type="character" w:customStyle="1" w:styleId="Hyperlink1">
    <w:name w:val="Hyperlink1"/>
    <w:basedOn w:val="DefaultParagraphFont"/>
    <w:uiPriority w:val="99"/>
    <w:unhideWhenUsed/>
    <w:rsid w:val="002C17C2"/>
    <w:rPr>
      <w:color w:val="0563C1"/>
      <w:u w:val="single"/>
    </w:rPr>
  </w:style>
  <w:style w:type="paragraph" w:styleId="NormalWeb">
    <w:name w:val="Normal (Web)"/>
    <w:basedOn w:val="Normal"/>
    <w:uiPriority w:val="99"/>
    <w:unhideWhenUsed/>
    <w:rsid w:val="002C17C2"/>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LightList-Accent11">
    <w:name w:val="Light List - Accent 11"/>
    <w:basedOn w:val="TableNormal"/>
    <w:next w:val="LightList-Accent1"/>
    <w:uiPriority w:val="61"/>
    <w:rsid w:val="002C17C2"/>
    <w:pPr>
      <w:spacing w:after="0" w:line="240" w:lineRule="auto"/>
    </w:pPr>
    <w:rPr>
      <w:rFonts w:ascii="Calibri" w:eastAsia="Times New Roman" w:hAnsi="Calibri"/>
      <w:sz w:val="22"/>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character" w:customStyle="1" w:styleId="Heading2Char">
    <w:name w:val="Heading 2 Char"/>
    <w:basedOn w:val="DefaultParagraphFont"/>
    <w:link w:val="Heading2"/>
    <w:uiPriority w:val="9"/>
    <w:rsid w:val="002C17C2"/>
    <w:rPr>
      <w:rFonts w:ascii="Calibri Light" w:eastAsia="Times New Roman" w:hAnsi="Calibri Light" w:cs="Times New Roman"/>
      <w:color w:val="2E74B5"/>
      <w:sz w:val="26"/>
      <w:szCs w:val="26"/>
    </w:rPr>
  </w:style>
  <w:style w:type="character" w:customStyle="1" w:styleId="Heading4Char">
    <w:name w:val="Heading 4 Char"/>
    <w:basedOn w:val="DefaultParagraphFont"/>
    <w:link w:val="Heading4"/>
    <w:uiPriority w:val="9"/>
    <w:semiHidden/>
    <w:rsid w:val="002C17C2"/>
    <w:rPr>
      <w:rFonts w:ascii="Calibri Light" w:eastAsia="Times New Roman" w:hAnsi="Calibri Light" w:cs="Times New Roman"/>
      <w:i/>
      <w:iCs/>
      <w:color w:val="2E74B5"/>
    </w:rPr>
  </w:style>
  <w:style w:type="character" w:customStyle="1" w:styleId="apple-converted-space">
    <w:name w:val="apple-converted-space"/>
    <w:basedOn w:val="DefaultParagraphFont"/>
    <w:rsid w:val="002C17C2"/>
  </w:style>
  <w:style w:type="character" w:customStyle="1" w:styleId="FollowedHyperlink1">
    <w:name w:val="FollowedHyperlink1"/>
    <w:basedOn w:val="DefaultParagraphFont"/>
    <w:uiPriority w:val="99"/>
    <w:semiHidden/>
    <w:unhideWhenUsed/>
    <w:rsid w:val="002C17C2"/>
    <w:rPr>
      <w:color w:val="954F72"/>
      <w:u w:val="single"/>
    </w:rPr>
  </w:style>
  <w:style w:type="table" w:styleId="TableGrid">
    <w:name w:val="Table Grid"/>
    <w:basedOn w:val="TableNormal"/>
    <w:uiPriority w:val="39"/>
    <w:rsid w:val="002C17C2"/>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C17C2"/>
    <w:pPr>
      <w:autoSpaceDE w:val="0"/>
      <w:autoSpaceDN w:val="0"/>
      <w:adjustRightInd w:val="0"/>
      <w:spacing w:after="0" w:line="240" w:lineRule="auto"/>
    </w:pPr>
    <w:rPr>
      <w:rFonts w:cs="Times New Roman"/>
      <w:color w:val="000000"/>
      <w:szCs w:val="24"/>
    </w:rPr>
  </w:style>
  <w:style w:type="character" w:customStyle="1" w:styleId="Normal1">
    <w:name w:val="Normal1"/>
    <w:rsid w:val="002C17C2"/>
    <w:rPr>
      <w:rFonts w:ascii="Helvetica" w:eastAsia="Helvetica" w:hAnsi="Helvetica"/>
      <w:noProof w:val="0"/>
      <w:sz w:val="24"/>
      <w:lang w:val="en-US"/>
    </w:rPr>
  </w:style>
  <w:style w:type="character" w:customStyle="1" w:styleId="breadcrumblast">
    <w:name w:val="breadcrumb_last"/>
    <w:basedOn w:val="DefaultParagraphFont"/>
    <w:rsid w:val="002C17C2"/>
  </w:style>
  <w:style w:type="character" w:styleId="Hyperlink">
    <w:name w:val="Hyperlink"/>
    <w:basedOn w:val="DefaultParagraphFont"/>
    <w:uiPriority w:val="99"/>
    <w:unhideWhenUsed/>
    <w:rsid w:val="002C17C2"/>
    <w:rPr>
      <w:color w:val="0000FF" w:themeColor="hyperlink"/>
      <w:u w:val="single"/>
    </w:rPr>
  </w:style>
  <w:style w:type="table" w:styleId="LightList-Accent1">
    <w:name w:val="Light List Accent 1"/>
    <w:basedOn w:val="TableNormal"/>
    <w:uiPriority w:val="61"/>
    <w:rsid w:val="002C17C2"/>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Heading2Char1">
    <w:name w:val="Heading 2 Char1"/>
    <w:basedOn w:val="DefaultParagraphFont"/>
    <w:link w:val="Heading2"/>
    <w:uiPriority w:val="9"/>
    <w:semiHidden/>
    <w:rsid w:val="002C17C2"/>
    <w:rPr>
      <w:rFonts w:asciiTheme="majorHAnsi" w:eastAsiaTheme="majorEastAsia" w:hAnsiTheme="majorHAnsi" w:cstheme="majorBidi"/>
      <w:b/>
      <w:bCs/>
      <w:color w:val="4F81BD" w:themeColor="accent1"/>
      <w:sz w:val="26"/>
      <w:szCs w:val="26"/>
    </w:rPr>
  </w:style>
  <w:style w:type="character" w:customStyle="1" w:styleId="Heading4Char1">
    <w:name w:val="Heading 4 Char1"/>
    <w:basedOn w:val="DefaultParagraphFont"/>
    <w:link w:val="Heading4"/>
    <w:uiPriority w:val="9"/>
    <w:semiHidden/>
    <w:rsid w:val="002C17C2"/>
    <w:rPr>
      <w:rFonts w:asciiTheme="majorHAnsi" w:eastAsiaTheme="majorEastAsia" w:hAnsiTheme="majorHAnsi" w:cstheme="majorBidi"/>
      <w:b/>
      <w:bCs/>
      <w:i/>
      <w:iCs/>
      <w:color w:val="4F81BD" w:themeColor="accent1"/>
      <w:sz w:val="22"/>
    </w:rPr>
  </w:style>
  <w:style w:type="character" w:styleId="FollowedHyperlink">
    <w:name w:val="FollowedHyperlink"/>
    <w:basedOn w:val="DefaultParagraphFont"/>
    <w:uiPriority w:val="99"/>
    <w:semiHidden/>
    <w:unhideWhenUsed/>
    <w:rsid w:val="002C17C2"/>
    <w:rPr>
      <w:color w:val="800080" w:themeColor="followedHyperlink"/>
      <w:u w:val="single"/>
    </w:rPr>
  </w:style>
  <w:style w:type="paragraph" w:customStyle="1" w:styleId="Heading31">
    <w:name w:val="Heading 31"/>
    <w:basedOn w:val="Normal"/>
    <w:next w:val="Normal"/>
    <w:uiPriority w:val="9"/>
    <w:unhideWhenUsed/>
    <w:qFormat/>
    <w:rsid w:val="002C17C2"/>
    <w:pPr>
      <w:keepNext/>
      <w:keepLines/>
      <w:spacing w:before="200" w:after="0"/>
      <w:outlineLvl w:val="2"/>
    </w:pPr>
    <w:rPr>
      <w:rFonts w:ascii="Calibri Light" w:eastAsia="Times New Roman" w:hAnsi="Calibri Light" w:cs="Times New Roman"/>
      <w:b/>
      <w:bCs/>
      <w:color w:val="5B9BD5"/>
    </w:rPr>
  </w:style>
  <w:style w:type="numbering" w:customStyle="1" w:styleId="NoList2">
    <w:name w:val="No List2"/>
    <w:next w:val="NoList"/>
    <w:uiPriority w:val="99"/>
    <w:semiHidden/>
    <w:unhideWhenUsed/>
    <w:rsid w:val="002C17C2"/>
  </w:style>
  <w:style w:type="character" w:customStyle="1" w:styleId="Heading3Char">
    <w:name w:val="Heading 3 Char"/>
    <w:basedOn w:val="DefaultParagraphFont"/>
    <w:link w:val="Heading3"/>
    <w:uiPriority w:val="9"/>
    <w:rsid w:val="002C17C2"/>
    <w:rPr>
      <w:rFonts w:ascii="Calibri Light" w:eastAsia="Times New Roman" w:hAnsi="Calibri Light" w:cs="Times New Roman"/>
      <w:b/>
      <w:bCs/>
      <w:color w:val="5B9BD5"/>
    </w:rPr>
  </w:style>
  <w:style w:type="character" w:styleId="Strong">
    <w:name w:val="Strong"/>
    <w:basedOn w:val="DefaultParagraphFont"/>
    <w:uiPriority w:val="22"/>
    <w:qFormat/>
    <w:rsid w:val="002C17C2"/>
    <w:rPr>
      <w:b/>
      <w:bCs/>
    </w:rPr>
  </w:style>
  <w:style w:type="character" w:customStyle="1" w:styleId="yellowfadeinnerspan">
    <w:name w:val="yellowfadeinnerspan"/>
    <w:basedOn w:val="DefaultParagraphFont"/>
    <w:rsid w:val="002C17C2"/>
  </w:style>
  <w:style w:type="paragraph" w:styleId="FootnoteText">
    <w:name w:val="footnote text"/>
    <w:basedOn w:val="Normal"/>
    <w:link w:val="FootnoteTextChar"/>
    <w:rsid w:val="002C17C2"/>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rsid w:val="002C17C2"/>
    <w:rPr>
      <w:rFonts w:eastAsia="Times New Roman" w:cs="Times New Roman"/>
      <w:sz w:val="20"/>
      <w:szCs w:val="20"/>
    </w:rPr>
  </w:style>
  <w:style w:type="character" w:styleId="FootnoteReference">
    <w:name w:val="footnote reference"/>
    <w:basedOn w:val="DefaultParagraphFont"/>
    <w:rsid w:val="002C17C2"/>
    <w:rPr>
      <w:vertAlign w:val="superscript"/>
    </w:rPr>
  </w:style>
  <w:style w:type="paragraph" w:customStyle="1" w:styleId="ColorfulList-Accent11">
    <w:name w:val="Colorful List - Accent 11"/>
    <w:basedOn w:val="Normal"/>
    <w:uiPriority w:val="99"/>
    <w:rsid w:val="002C17C2"/>
    <w:pPr>
      <w:spacing w:after="0" w:line="240" w:lineRule="auto"/>
      <w:ind w:left="720"/>
    </w:pPr>
    <w:rPr>
      <w:rFonts w:ascii="Times New Roman" w:eastAsia="Times New Roman" w:hAnsi="Times New Roman" w:cs="Times New Roman"/>
      <w:sz w:val="24"/>
      <w:szCs w:val="24"/>
    </w:rPr>
  </w:style>
  <w:style w:type="character" w:styleId="HTMLCite">
    <w:name w:val="HTML Cite"/>
    <w:basedOn w:val="DefaultParagraphFont"/>
    <w:uiPriority w:val="99"/>
    <w:semiHidden/>
    <w:unhideWhenUsed/>
    <w:rsid w:val="002C17C2"/>
    <w:rPr>
      <w:i/>
      <w:iCs/>
    </w:rPr>
  </w:style>
  <w:style w:type="table" w:customStyle="1" w:styleId="TableGrid1">
    <w:name w:val="Table Grid1"/>
    <w:basedOn w:val="TableNormal"/>
    <w:next w:val="TableGrid"/>
    <w:uiPriority w:val="59"/>
    <w:rsid w:val="002C17C2"/>
    <w:pPr>
      <w:spacing w:after="0" w:line="240" w:lineRule="auto"/>
    </w:pPr>
    <w:rPr>
      <w:rFonts w:ascii="Calibri" w:eastAsia="Times New Roman"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2C17C2"/>
    <w:rPr>
      <w:b/>
      <w:bCs/>
      <w:i w:val="0"/>
      <w:iCs w:val="0"/>
    </w:rPr>
  </w:style>
  <w:style w:type="paragraph" w:customStyle="1" w:styleId="CM4">
    <w:name w:val="CM4"/>
    <w:basedOn w:val="Default"/>
    <w:next w:val="Default"/>
    <w:uiPriority w:val="99"/>
    <w:rsid w:val="002C17C2"/>
    <w:pPr>
      <w:spacing w:line="258" w:lineRule="atLeast"/>
    </w:pPr>
    <w:rPr>
      <w:rFonts w:ascii="KFLGJW+HelveticaNeueLTStd-BdCnO" w:eastAsia="Times New Roman" w:hAnsi="KFLGJW+HelveticaNeueLTStd-BdCnO"/>
      <w:color w:val="auto"/>
    </w:rPr>
  </w:style>
  <w:style w:type="paragraph" w:customStyle="1" w:styleId="CM27">
    <w:name w:val="CM27"/>
    <w:basedOn w:val="Default"/>
    <w:next w:val="Default"/>
    <w:uiPriority w:val="99"/>
    <w:rsid w:val="002C17C2"/>
    <w:rPr>
      <w:rFonts w:ascii="Palatino" w:eastAsia="Times New Roman" w:hAnsi="Palatino"/>
      <w:color w:val="auto"/>
    </w:rPr>
  </w:style>
  <w:style w:type="character" w:customStyle="1" w:styleId="CommentSubjectChar">
    <w:name w:val="Comment Subject Char"/>
    <w:basedOn w:val="CommentTextChar"/>
    <w:link w:val="CommentSubject"/>
    <w:uiPriority w:val="99"/>
    <w:semiHidden/>
    <w:rsid w:val="002C17C2"/>
    <w:rPr>
      <w:rFonts w:asciiTheme="minorHAnsi" w:eastAsiaTheme="minorEastAsia" w:hAnsiTheme="minorHAnsi"/>
      <w:b/>
      <w:bCs/>
      <w:sz w:val="20"/>
      <w:szCs w:val="20"/>
    </w:rPr>
  </w:style>
  <w:style w:type="paragraph" w:styleId="CommentSubject">
    <w:name w:val="annotation subject"/>
    <w:basedOn w:val="CommentText"/>
    <w:next w:val="CommentText"/>
    <w:link w:val="CommentSubjectChar"/>
    <w:uiPriority w:val="99"/>
    <w:semiHidden/>
    <w:unhideWhenUsed/>
    <w:rsid w:val="002C17C2"/>
    <w:rPr>
      <w:b/>
      <w:bCs/>
    </w:rPr>
  </w:style>
  <w:style w:type="character" w:customStyle="1" w:styleId="CommentSubjectChar1">
    <w:name w:val="Comment Subject Char1"/>
    <w:basedOn w:val="CommentTextChar"/>
    <w:uiPriority w:val="99"/>
    <w:semiHidden/>
    <w:rsid w:val="002C17C2"/>
    <w:rPr>
      <w:rFonts w:asciiTheme="minorHAnsi" w:eastAsiaTheme="minorEastAsia" w:hAnsiTheme="minorHAnsi"/>
      <w:b/>
      <w:bCs/>
      <w:sz w:val="20"/>
      <w:szCs w:val="20"/>
    </w:rPr>
  </w:style>
  <w:style w:type="table" w:customStyle="1" w:styleId="LightShading-Accent51">
    <w:name w:val="Light Shading - Accent 51"/>
    <w:basedOn w:val="TableNormal"/>
    <w:next w:val="LightShading-Accent5"/>
    <w:uiPriority w:val="60"/>
    <w:rsid w:val="002C17C2"/>
    <w:pPr>
      <w:spacing w:after="0" w:line="240" w:lineRule="auto"/>
    </w:pPr>
    <w:rPr>
      <w:rFonts w:ascii="Calibri" w:eastAsia="Times New Roman" w:hAnsi="Calibri"/>
      <w:color w:val="2F5496"/>
      <w:sz w:val="22"/>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LightList-Accent12">
    <w:name w:val="Light List - Accent 12"/>
    <w:basedOn w:val="TableNormal"/>
    <w:next w:val="LightList-Accent1"/>
    <w:uiPriority w:val="61"/>
    <w:rsid w:val="002C17C2"/>
    <w:pPr>
      <w:spacing w:after="0" w:line="240" w:lineRule="auto"/>
    </w:pPr>
    <w:rPr>
      <w:rFonts w:ascii="Calibri" w:eastAsia="Times New Roman" w:hAnsi="Calibri"/>
      <w:sz w:val="22"/>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character" w:customStyle="1" w:styleId="IntenseEmphasis1">
    <w:name w:val="Intense Emphasis1"/>
    <w:basedOn w:val="DefaultParagraphFont"/>
    <w:uiPriority w:val="21"/>
    <w:qFormat/>
    <w:rsid w:val="002C17C2"/>
    <w:rPr>
      <w:b/>
      <w:bCs/>
      <w:i/>
      <w:iCs/>
      <w:color w:val="5B9BD5"/>
    </w:rPr>
  </w:style>
  <w:style w:type="paragraph" w:customStyle="1" w:styleId="Title1">
    <w:name w:val="Title1"/>
    <w:basedOn w:val="Normal"/>
    <w:next w:val="Normal"/>
    <w:uiPriority w:val="10"/>
    <w:qFormat/>
    <w:rsid w:val="002C17C2"/>
    <w:pPr>
      <w:pBdr>
        <w:bottom w:val="single" w:sz="4" w:space="1" w:color="auto"/>
      </w:pBdr>
      <w:spacing w:after="0" w:line="240" w:lineRule="auto"/>
      <w:contextualSpacing/>
    </w:pPr>
    <w:rPr>
      <w:rFonts w:ascii="Calibri Light" w:eastAsia="Times New Roman" w:hAnsi="Calibri Light" w:cs="Times New Roman"/>
      <w:spacing w:val="5"/>
      <w:sz w:val="52"/>
      <w:szCs w:val="52"/>
      <w:lang w:bidi="en-US"/>
    </w:rPr>
  </w:style>
  <w:style w:type="character" w:customStyle="1" w:styleId="TitleChar">
    <w:name w:val="Title Char"/>
    <w:basedOn w:val="DefaultParagraphFont"/>
    <w:link w:val="Title"/>
    <w:uiPriority w:val="10"/>
    <w:rsid w:val="002C17C2"/>
    <w:rPr>
      <w:rFonts w:ascii="Calibri Light" w:eastAsia="Times New Roman" w:hAnsi="Calibri Light" w:cs="Times New Roman"/>
      <w:spacing w:val="5"/>
      <w:sz w:val="52"/>
      <w:szCs w:val="52"/>
      <w:lang w:bidi="en-US"/>
    </w:rPr>
  </w:style>
  <w:style w:type="paragraph" w:customStyle="1" w:styleId="WUEbodytext">
    <w:name w:val="WUE body text"/>
    <w:link w:val="WUEbodytextChar"/>
    <w:uiPriority w:val="99"/>
    <w:qFormat/>
    <w:rsid w:val="002C17C2"/>
    <w:pPr>
      <w:spacing w:after="240" w:line="280" w:lineRule="exact"/>
    </w:pPr>
    <w:rPr>
      <w:rFonts w:cs="Times New Roman"/>
      <w:sz w:val="22"/>
      <w:szCs w:val="20"/>
    </w:rPr>
  </w:style>
  <w:style w:type="paragraph" w:customStyle="1" w:styleId="WUEheadingsmallnoTOC">
    <w:name w:val="WUE heading small no TOC"/>
    <w:next w:val="WUEbodytext"/>
    <w:autoRedefine/>
    <w:qFormat/>
    <w:rsid w:val="002C17C2"/>
    <w:pPr>
      <w:spacing w:before="240" w:after="120" w:line="240" w:lineRule="auto"/>
    </w:pPr>
    <w:rPr>
      <w:rFonts w:ascii="Arial" w:hAnsi="Arial" w:cs="Arial"/>
      <w:b/>
      <w:bCs/>
      <w:i/>
      <w:sz w:val="22"/>
      <w:u w:val="single"/>
    </w:rPr>
  </w:style>
  <w:style w:type="character" w:customStyle="1" w:styleId="WUEbodytextChar">
    <w:name w:val="WUE body text Char"/>
    <w:basedOn w:val="DefaultParagraphFont"/>
    <w:link w:val="WUEbodytext"/>
    <w:uiPriority w:val="99"/>
    <w:rsid w:val="002C17C2"/>
    <w:rPr>
      <w:rFonts w:cs="Times New Roman"/>
      <w:sz w:val="22"/>
      <w:szCs w:val="20"/>
    </w:rPr>
  </w:style>
  <w:style w:type="character" w:customStyle="1" w:styleId="Heading3Char1">
    <w:name w:val="Heading 3 Char1"/>
    <w:basedOn w:val="DefaultParagraphFont"/>
    <w:link w:val="Heading3"/>
    <w:uiPriority w:val="9"/>
    <w:semiHidden/>
    <w:rsid w:val="002C17C2"/>
    <w:rPr>
      <w:rFonts w:asciiTheme="majorHAnsi" w:eastAsiaTheme="majorEastAsia" w:hAnsiTheme="majorHAnsi" w:cstheme="majorBidi"/>
      <w:b/>
      <w:bCs/>
      <w:color w:val="4F81BD" w:themeColor="accent1"/>
      <w:sz w:val="22"/>
    </w:rPr>
  </w:style>
  <w:style w:type="table" w:styleId="LightShading-Accent5">
    <w:name w:val="Light Shading Accent 5"/>
    <w:basedOn w:val="TableNormal"/>
    <w:uiPriority w:val="60"/>
    <w:rsid w:val="002C17C2"/>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IntenseEmphasis">
    <w:name w:val="Intense Emphasis"/>
    <w:basedOn w:val="DefaultParagraphFont"/>
    <w:uiPriority w:val="21"/>
    <w:qFormat/>
    <w:rsid w:val="002C17C2"/>
    <w:rPr>
      <w:b/>
      <w:bCs/>
      <w:i/>
      <w:iCs/>
      <w:color w:val="4F81BD" w:themeColor="accent1"/>
    </w:rPr>
  </w:style>
  <w:style w:type="paragraph" w:styleId="Title">
    <w:name w:val="Title"/>
    <w:basedOn w:val="Normal"/>
    <w:next w:val="Normal"/>
    <w:link w:val="TitleChar"/>
    <w:uiPriority w:val="10"/>
    <w:qFormat/>
    <w:rsid w:val="002C17C2"/>
    <w:pPr>
      <w:pBdr>
        <w:bottom w:val="single" w:sz="8" w:space="4" w:color="4F81BD" w:themeColor="accent1"/>
      </w:pBdr>
      <w:spacing w:after="300" w:line="240" w:lineRule="auto"/>
      <w:contextualSpacing/>
    </w:pPr>
    <w:rPr>
      <w:rFonts w:ascii="Calibri Light" w:eastAsia="Times New Roman" w:hAnsi="Calibri Light" w:cs="Times New Roman"/>
      <w:spacing w:val="5"/>
      <w:sz w:val="52"/>
      <w:szCs w:val="52"/>
      <w:lang w:bidi="en-US"/>
    </w:rPr>
  </w:style>
  <w:style w:type="character" w:customStyle="1" w:styleId="TitleChar1">
    <w:name w:val="Title Char1"/>
    <w:basedOn w:val="DefaultParagraphFont"/>
    <w:link w:val="Title"/>
    <w:uiPriority w:val="10"/>
    <w:rsid w:val="002C17C2"/>
    <w:rPr>
      <w:rFonts w:asciiTheme="majorHAnsi" w:eastAsiaTheme="majorEastAsia" w:hAnsiTheme="majorHAnsi" w:cstheme="majorBidi"/>
      <w:color w:val="17365D" w:themeColor="text2" w:themeShade="BF"/>
      <w:spacing w:val="5"/>
      <w:kern w:val="28"/>
      <w:sz w:val="52"/>
      <w:szCs w:val="52"/>
    </w:rPr>
  </w:style>
  <w:style w:type="paragraph" w:customStyle="1" w:styleId="Pa0">
    <w:name w:val="Pa0"/>
    <w:basedOn w:val="Default"/>
    <w:next w:val="Default"/>
    <w:uiPriority w:val="99"/>
    <w:rsid w:val="00E3640D"/>
    <w:pPr>
      <w:spacing w:line="201" w:lineRule="atLeast"/>
    </w:pPr>
    <w:rPr>
      <w:rFonts w:ascii="ITC Garamond" w:hAnsi="ITC Garamond" w:cstheme="minorBid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www.twdb.texas.gov/publications/reports/special_legislative_reports/doc/2014_WaterUseOfTexasWaterUtilities.pdf" TargetMode="External"/><Relationship Id="rId26" Type="http://schemas.openxmlformats.org/officeDocument/2006/relationships/chart" Target="charts/chart8.xml"/><Relationship Id="rId39" Type="http://schemas.openxmlformats.org/officeDocument/2006/relationships/chart" Target="charts/chart16.xml"/><Relationship Id="rId21" Type="http://schemas.openxmlformats.org/officeDocument/2006/relationships/chart" Target="charts/chart7.xml"/><Relationship Id="rId34" Type="http://schemas.openxmlformats.org/officeDocument/2006/relationships/chart" Target="charts/chart13.xml"/><Relationship Id="rId42" Type="http://schemas.openxmlformats.org/officeDocument/2006/relationships/hyperlink" Target="http://www3.epa.gov/watersense/" TargetMode="External"/><Relationship Id="rId47" Type="http://schemas.openxmlformats.org/officeDocument/2006/relationships/hyperlink" Target="https://www.twdb.texas.gov/financial/programs/index.asp" TargetMode="External"/><Relationship Id="rId50" Type="http://schemas.openxmlformats.org/officeDocument/2006/relationships/hyperlink" Target="http://programs.dsireusa.org/system/program?state=TX" TargetMode="External"/><Relationship Id="rId55" Type="http://schemas.openxmlformats.org/officeDocument/2006/relationships/hyperlink" Target="http://watersmartinnovations.com/sessions/2014" TargetMode="External"/><Relationship Id="rId63" Type="http://schemas.openxmlformats.org/officeDocument/2006/relationships/hyperlink" Target="http://www.wateruseitwisely.com/" TargetMode="External"/><Relationship Id="rId68" Type="http://schemas.openxmlformats.org/officeDocument/2006/relationships/hyperlink" Target="http://www.fishnick.com/" TargetMode="External"/><Relationship Id="rId76" Type="http://schemas.openxmlformats.org/officeDocument/2006/relationships/hyperlink" Target="http://www.epa.gov/watersense" TargetMode="External"/><Relationship Id="rId84" Type="http://schemas.openxmlformats.org/officeDocument/2006/relationships/hyperlink" Target="http://www.twdb.state.tx.us/conservation/municipal/commercial-institutional/doc/SalesTaxExemption.pdf" TargetMode="External"/><Relationship Id="rId89"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www.allianceforwaterefficiency.org/" TargetMode="External"/><Relationship Id="rId2" Type="http://schemas.openxmlformats.org/officeDocument/2006/relationships/styles" Target="styles.xml"/><Relationship Id="rId16" Type="http://schemas.openxmlformats.org/officeDocument/2006/relationships/chart" Target="charts/chart3.xml"/><Relationship Id="rId29" Type="http://schemas.openxmlformats.org/officeDocument/2006/relationships/chart" Target="charts/chart10.xml"/><Relationship Id="rId11" Type="http://schemas.openxmlformats.org/officeDocument/2006/relationships/footer" Target="footer2.xml"/><Relationship Id="rId24" Type="http://schemas.openxmlformats.org/officeDocument/2006/relationships/hyperlink" Target="http://www.energystar.gov/buildings/tools-and-resources/water-use-tracking" TargetMode="External"/><Relationship Id="rId32" Type="http://schemas.openxmlformats.org/officeDocument/2006/relationships/chart" Target="charts/chart11.xml"/><Relationship Id="rId37" Type="http://schemas.openxmlformats.org/officeDocument/2006/relationships/chart" Target="charts/chart14.xml"/><Relationship Id="rId40" Type="http://schemas.openxmlformats.org/officeDocument/2006/relationships/hyperlink" Target="https://www.twdb.texas.gov/conservation/resources/ici-resources.asp" TargetMode="External"/><Relationship Id="rId45" Type="http://schemas.openxmlformats.org/officeDocument/2006/relationships/hyperlink" Target="http://www.map-testing.com/" TargetMode="External"/><Relationship Id="rId53" Type="http://schemas.openxmlformats.org/officeDocument/2006/relationships/hyperlink" Target="https://www.twdb.texas.gov/conservation/municipal/commercial-institutional/doc/WastewatertaxExemption.pdf" TargetMode="External"/><Relationship Id="rId58" Type="http://schemas.openxmlformats.org/officeDocument/2006/relationships/hyperlink" Target="http://www.seco.cpa.state.tx.us/tbec/docs/SECO_Water_Standards.pdf" TargetMode="External"/><Relationship Id="rId66" Type="http://schemas.openxmlformats.org/officeDocument/2006/relationships/hyperlink" Target="http://www.azwater.gov/conservation" TargetMode="External"/><Relationship Id="rId74" Type="http://schemas.openxmlformats.org/officeDocument/2006/relationships/hyperlink" Target="http://www.epa.gov/watersense" TargetMode="External"/><Relationship Id="rId79" Type="http://schemas.openxmlformats.org/officeDocument/2006/relationships/hyperlink" Target="http://www.energystar.gov/" TargetMode="External"/><Relationship Id="rId87" Type="http://schemas.openxmlformats.org/officeDocument/2006/relationships/hyperlink" Target="http://www.fishnick.com/savewater/bestpractices/Water_Conservation_in_CFS.pdf" TargetMode="External"/><Relationship Id="rId5" Type="http://schemas.openxmlformats.org/officeDocument/2006/relationships/webSettings" Target="webSettings.xml"/><Relationship Id="rId61" Type="http://schemas.openxmlformats.org/officeDocument/2006/relationships/hyperlink" Target="http://www.h2oconserve.org/" TargetMode="External"/><Relationship Id="rId82" Type="http://schemas.openxmlformats.org/officeDocument/2006/relationships/hyperlink" Target="http://www.savetexaswater.org/" TargetMode="External"/><Relationship Id="rId90" Type="http://schemas.openxmlformats.org/officeDocument/2006/relationships/theme" Target="theme/theme1.xml"/><Relationship Id="rId19" Type="http://schemas.openxmlformats.org/officeDocument/2006/relationships/chart" Target="charts/chart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chart" Target="charts/chart1.xml"/><Relationship Id="rId22" Type="http://schemas.openxmlformats.org/officeDocument/2006/relationships/hyperlink" Target="http://www" TargetMode="External"/><Relationship Id="rId27" Type="http://schemas.openxmlformats.org/officeDocument/2006/relationships/chart" Target="charts/chart9.xml"/><Relationship Id="rId30" Type="http://schemas.openxmlformats.org/officeDocument/2006/relationships/hyperlink" Target="http://www.circleofblue.org/waternews/2015/world/price-of-water-2015-up-6-percent-in-30-major-u-s-cities-41-percent-rise-since-2010/" TargetMode="External"/><Relationship Id="rId35" Type="http://schemas.openxmlformats.org/officeDocument/2006/relationships/hyperlink" Target="http://www.eia.gov/electricity/data/browser/" TargetMode="External"/><Relationship Id="rId43" Type="http://schemas.openxmlformats.org/officeDocument/2006/relationships/hyperlink" Target="http://www.savetexaswater.org/bmp/CIBMPindex.htm" TargetMode="External"/><Relationship Id="rId48" Type="http://schemas.openxmlformats.org/officeDocument/2006/relationships/hyperlink" Target="http://www.seco.cpa.state.tx.us/ls/" TargetMode="External"/><Relationship Id="rId56" Type="http://schemas.openxmlformats.org/officeDocument/2006/relationships/hyperlink" Target="http://www.map-testing.com/" TargetMode="External"/><Relationship Id="rId64" Type="http://schemas.openxmlformats.org/officeDocument/2006/relationships/hyperlink" Target="http://www.fishnick.com/" TargetMode="External"/><Relationship Id="rId69" Type="http://schemas.openxmlformats.org/officeDocument/2006/relationships/hyperlink" Target="http://www.cee-1.org/" TargetMode="External"/><Relationship Id="rId77" Type="http://schemas.openxmlformats.org/officeDocument/2006/relationships/hyperlink" Target="http://www.energystar.gov/" TargetMode="External"/><Relationship Id="rId8" Type="http://schemas.openxmlformats.org/officeDocument/2006/relationships/header" Target="header1.xml"/><Relationship Id="rId51" Type="http://schemas.openxmlformats.org/officeDocument/2006/relationships/hyperlink" Target="https://www.twdb.texas.gov/conservation/municipal/commercial-institutional/doc/SalesTaxExemption.pdf" TargetMode="External"/><Relationship Id="rId72" Type="http://schemas.openxmlformats.org/officeDocument/2006/relationships/hyperlink" Target="http://www.allianceforwaterefficiency.org/" TargetMode="External"/><Relationship Id="rId80" Type="http://schemas.openxmlformats.org/officeDocument/2006/relationships/hyperlink" Target="http://www.cuwcc.org/" TargetMode="External"/><Relationship Id="rId85" Type="http://schemas.openxmlformats.org/officeDocument/2006/relationships/hyperlink" Target="http://www.window.state.tx.us/taxinfo/taxforms/50-270.pdf" TargetMode="External"/><Relationship Id="rId3" Type="http://schemas.microsoft.com/office/2007/relationships/stylesWithEffects" Target="stylesWithEffects.xml"/><Relationship Id="rId12" Type="http://schemas.openxmlformats.org/officeDocument/2006/relationships/header" Target="header3.xml"/><Relationship Id="rId17" Type="http://schemas.openxmlformats.org/officeDocument/2006/relationships/chart" Target="charts/chart4.xml"/><Relationship Id="rId25" Type="http://schemas.openxmlformats.org/officeDocument/2006/relationships/image" Target="media/image1.png"/><Relationship Id="rId33" Type="http://schemas.openxmlformats.org/officeDocument/2006/relationships/chart" Target="charts/chart12.xml"/><Relationship Id="rId38" Type="http://schemas.openxmlformats.org/officeDocument/2006/relationships/chart" Target="charts/chart15.xml"/><Relationship Id="rId46" Type="http://schemas.openxmlformats.org/officeDocument/2006/relationships/hyperlink" Target="https://www.cuwcc.org/" TargetMode="External"/><Relationship Id="rId59" Type="http://schemas.openxmlformats.org/officeDocument/2006/relationships/hyperlink" Target="http://www.watermiser.com/" TargetMode="External"/><Relationship Id="rId67" Type="http://schemas.openxmlformats.org/officeDocument/2006/relationships/hyperlink" Target="http://www.twdb.state.tx.us/" TargetMode="External"/><Relationship Id="rId20" Type="http://schemas.openxmlformats.org/officeDocument/2006/relationships/chart" Target="charts/chart6.xml"/><Relationship Id="rId41" Type="http://schemas.openxmlformats.org/officeDocument/2006/relationships/hyperlink" Target="http://www.allianceforwaterefficiency.org/" TargetMode="External"/><Relationship Id="rId54" Type="http://schemas.openxmlformats.org/officeDocument/2006/relationships/comments" Target="comments.xml"/><Relationship Id="rId62" Type="http://schemas.openxmlformats.org/officeDocument/2006/relationships/hyperlink" Target="http://www.h2oconserve.org/" TargetMode="External"/><Relationship Id="rId70" Type="http://schemas.openxmlformats.org/officeDocument/2006/relationships/hyperlink" Target="http://www.allianceforwaterefficiency.org/" TargetMode="External"/><Relationship Id="rId75" Type="http://schemas.openxmlformats.org/officeDocument/2006/relationships/hyperlink" Target="http://www.epa.gov/watersense" TargetMode="External"/><Relationship Id="rId83" Type="http://schemas.openxmlformats.org/officeDocument/2006/relationships/hyperlink" Target="http://www.google.com/url?sa=t&amp;rct=j&amp;q=texas%20water%20foundation&amp;source=web&amp;cd=1&amp;sqi=2&amp;ved=0CF4QFjAA&amp;url=http%3A%2F%2Fwww.texaswater.org%2F&amp;ei=Z5e_T4OdHrKHsAKBucDtCQ&amp;usg=AFQjCNEfZMxhd0RQ0EDZLtuWi3oIdDzr-Q" TargetMode="External"/><Relationship Id="rId88" Type="http://schemas.openxmlformats.org/officeDocument/2006/relationships/hyperlink" Target="http://www.irrigation.org/WorkArea/linkit.aspx?LinkIdentifier=id&amp;ItemID=245&amp;libID=267" TargetMode="Externa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chart" Target="charts/chart2.xml"/><Relationship Id="rId23" Type="http://schemas.openxmlformats.org/officeDocument/2006/relationships/hyperlink" Target="http://ufdc" TargetMode="External"/><Relationship Id="rId28" Type="http://schemas.openxmlformats.org/officeDocument/2006/relationships/image" Target="media/image2.png"/><Relationship Id="rId36" Type="http://schemas.openxmlformats.org/officeDocument/2006/relationships/hyperlink" Target="http://www.eia.gov/dnav/ng/hist/n3020us3m.htm" TargetMode="External"/><Relationship Id="rId49" Type="http://schemas.openxmlformats.org/officeDocument/2006/relationships/hyperlink" Target="http://www.keepingpaceintexas.org/pace-in-a-box/" TargetMode="External"/><Relationship Id="rId57" Type="http://schemas.openxmlformats.org/officeDocument/2006/relationships/image" Target="media/image3.png"/><Relationship Id="rId10" Type="http://schemas.openxmlformats.org/officeDocument/2006/relationships/footer" Target="footer1.xml"/><Relationship Id="rId31" Type="http://schemas.openxmlformats.org/officeDocument/2006/relationships/hyperlink" Target="http://www.saws.org/who_we_are/community/rac/docs/2014/50-largest-cities-brochure-water-wastewater-rate-survey.pdf" TargetMode="External"/><Relationship Id="rId44" Type="http://schemas.openxmlformats.org/officeDocument/2006/relationships/hyperlink" Target="http://seco.cpa.state.tx.us/tbec/waterconservation.php" TargetMode="External"/><Relationship Id="rId52" Type="http://schemas.openxmlformats.org/officeDocument/2006/relationships/hyperlink" Target="http://www.window.state.tx.us/taxinfo/taxforms/50-270.pdf" TargetMode="External"/><Relationship Id="rId60" Type="http://schemas.openxmlformats.org/officeDocument/2006/relationships/hyperlink" Target="http://www.sustainablefoodservice.com/cat/fog.htm" TargetMode="External"/><Relationship Id="rId65" Type="http://schemas.openxmlformats.org/officeDocument/2006/relationships/hyperlink" Target="http://www.cee-1.org/" TargetMode="External"/><Relationship Id="rId73" Type="http://schemas.openxmlformats.org/officeDocument/2006/relationships/hyperlink" Target="http://www.epa.gov/watersense" TargetMode="External"/><Relationship Id="rId78" Type="http://schemas.openxmlformats.org/officeDocument/2006/relationships/hyperlink" Target="http://www.energystar.gov/" TargetMode="External"/><Relationship Id="rId81" Type="http://schemas.openxmlformats.org/officeDocument/2006/relationships/hyperlink" Target="http://www.twdb.state.tx.us/" TargetMode="External"/><Relationship Id="rId86" Type="http://schemas.openxmlformats.org/officeDocument/2006/relationships/hyperlink" Target="http://www.twdb.state.tx.us/conservation/municipal/commercial-institutional/doc/WastewatertaxExemption.pdf"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oleObject" Target="../embeddings/oleObject4.bin"/><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oleObject" Target="../embeddings/oleObject5.bin"/><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6.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user\Documents\TWDB%20Conservation%20Council\2014%20annual%20report\Bill%20Hoffman%20Charts%20for%20report.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embeddings/oleObject2.bin"/><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8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b="1">
                <a:solidFill>
                  <a:sysClr val="windowText" lastClr="000000"/>
                </a:solidFill>
              </a:rPr>
              <a:t>Employement Data for Texas in 2015</a:t>
            </a:r>
          </a:p>
        </c:rich>
      </c:tx>
      <c:layout/>
      <c:overlay val="0"/>
      <c:spPr>
        <a:noFill/>
        <a:ln>
          <a:noFill/>
        </a:ln>
        <a:effectLst/>
      </c:spPr>
    </c:title>
    <c:autoTitleDeleted val="0"/>
    <c:plotArea>
      <c:layout>
        <c:manualLayout>
          <c:layoutTarget val="inner"/>
          <c:xMode val="edge"/>
          <c:yMode val="edge"/>
          <c:x val="0.14473427523687199"/>
          <c:y val="0.19714988125628424"/>
          <c:w val="0.5549397086233786"/>
          <c:h val="0.78652872088352876"/>
        </c:manualLayout>
      </c:layout>
      <c:pieChart>
        <c:varyColors val="1"/>
        <c:ser>
          <c:idx val="0"/>
          <c:order val="0"/>
          <c:dPt>
            <c:idx val="0"/>
            <c:bubble3D val="0"/>
            <c:spPr>
              <a:solidFill>
                <a:schemeClr val="accent2">
                  <a:lumMod val="50000"/>
                </a:schemeClr>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1">
                  <a:lumMod val="75000"/>
                </a:schemeClr>
              </a:solidFill>
              <a:ln w="19050">
                <a:solidFill>
                  <a:schemeClr val="lt1"/>
                </a:solidFill>
              </a:ln>
              <a:effectLst/>
            </c:spPr>
          </c:dPt>
          <c:dLbls>
            <c:dLbl>
              <c:idx val="0"/>
              <c:layout>
                <c:manualLayout>
                  <c:x val="2.2665903464194635E-2"/>
                  <c:y val="-8.0260508347103649E-3"/>
                </c:manualLayout>
              </c:layout>
              <c:showLegendKey val="0"/>
              <c:showVal val="0"/>
              <c:showCatName val="1"/>
              <c:showSerName val="0"/>
              <c:showPercent val="1"/>
              <c:showBubbleSize val="0"/>
              <c:extLst>
                <c:ext xmlns:c15="http://schemas.microsoft.com/office/drawing/2012/chart" uri="{CE6537A1-D6FC-4f65-9D91-7224C49458BB}"/>
              </c:extLst>
            </c:dLbl>
            <c:dLbl>
              <c:idx val="1"/>
              <c:layout>
                <c:manualLayout>
                  <c:x val="4.3526553861618446E-2"/>
                  <c:y val="3.5633358223238189E-2"/>
                </c:manualLayout>
              </c:layout>
              <c:showLegendKey val="0"/>
              <c:showVal val="0"/>
              <c:showCatName val="1"/>
              <c:showSerName val="0"/>
              <c:showPercent val="1"/>
              <c:showBubbleSize val="0"/>
              <c:extLst>
                <c:ext xmlns:c15="http://schemas.microsoft.com/office/drawing/2012/chart" uri="{CE6537A1-D6FC-4f65-9D91-7224C49458BB}"/>
              </c:extLst>
            </c:dLbl>
            <c:dLbl>
              <c:idx val="2"/>
              <c:layout>
                <c:manualLayout>
                  <c:x val="2.4424526721393867E-2"/>
                  <c:y val="2.7803012127763384E-3"/>
                </c:manualLayout>
              </c:layout>
              <c:showLegendKey val="0"/>
              <c:showVal val="0"/>
              <c:showCatName val="1"/>
              <c:showSerName val="0"/>
              <c:showPercent val="1"/>
              <c:showBubbleSize val="0"/>
              <c:extLst>
                <c:ext xmlns:c15="http://schemas.microsoft.com/office/drawing/2012/chart" uri="{CE6537A1-D6FC-4f65-9D91-7224C49458BB}"/>
              </c:extLst>
            </c:dLbl>
            <c:dLbl>
              <c:idx val="3"/>
              <c:layout>
                <c:manualLayout>
                  <c:x val="0.21877896911822192"/>
                  <c:y val="-2.8678157356314838E-2"/>
                </c:manualLayout>
              </c:layout>
              <c:spPr>
                <a:solidFill>
                  <a:schemeClr val="bg1">
                    <a:lumMod val="95000"/>
                  </a:schemeClr>
                </a:solidFill>
                <a:ln>
                  <a:solidFill>
                    <a:schemeClr val="accent1"/>
                  </a:solidFill>
                </a:ln>
                <a:effectLst/>
              </c:spPr>
              <c:txPr>
                <a:bodyPr rot="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0"/>
              <c:showCatName val="1"/>
              <c:showSerName val="0"/>
              <c:showPercent val="1"/>
              <c:showBubbleSize val="0"/>
              <c:extLst>
                <c:ext xmlns:c15="http://schemas.microsoft.com/office/drawing/2012/chart" uri="{CE6537A1-D6FC-4f65-9D91-7224C49458BB}">
                  <c15:layout>
                    <c:manualLayout>
                      <c:w val="0.29649758454106279"/>
                      <c:h val="0.12323493316822944"/>
                    </c:manualLayout>
                  </c15:layout>
                </c:ext>
              </c:extLst>
            </c:dLbl>
            <c:spPr>
              <a:noFill/>
              <a:ln>
                <a:solidFill>
                  <a:schemeClr val="accent1"/>
                </a:solidFill>
              </a:ln>
              <a:effectLst/>
            </c:spPr>
            <c:txPr>
              <a:bodyPr rot="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Sheet1!$N$24:$N$27</c:f>
              <c:strCache>
                <c:ptCount val="4"/>
                <c:pt idx="0">
                  <c:v>Mining</c:v>
                </c:pt>
                <c:pt idx="1">
                  <c:v>Construction</c:v>
                </c:pt>
                <c:pt idx="2">
                  <c:v>Manufacturing</c:v>
                </c:pt>
                <c:pt idx="3">
                  <c:v>Commercial/Instiutional</c:v>
                </c:pt>
              </c:strCache>
            </c:strRef>
          </c:cat>
          <c:val>
            <c:numRef>
              <c:f>Sheet1!$O$24:$O$27</c:f>
              <c:numCache>
                <c:formatCode>General</c:formatCode>
                <c:ptCount val="4"/>
                <c:pt idx="0">
                  <c:v>0.3</c:v>
                </c:pt>
                <c:pt idx="1">
                  <c:v>0.67</c:v>
                </c:pt>
                <c:pt idx="2">
                  <c:v>0.86</c:v>
                </c:pt>
                <c:pt idx="3">
                  <c:v>10</c:v>
                </c:pt>
              </c:numCache>
            </c:numRef>
          </c:val>
        </c:ser>
        <c:dLbls>
          <c:showLegendKey val="0"/>
          <c:showVal val="0"/>
          <c:showCatName val="0"/>
          <c:showSerName val="0"/>
          <c:showPercent val="0"/>
          <c:showBubbleSize val="0"/>
          <c:showLeaderLines val="1"/>
        </c:dLbls>
        <c:firstSliceAng val="40"/>
      </c:pieChart>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1400">
          <a:latin typeface="Arial" panose="020B0604020202020204" pitchFamily="34" charset="0"/>
          <a:cs typeface="Arial" panose="020B0604020202020204" pitchFamily="34" charset="0"/>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Summary of Water Audits of 30 Large Downtown Facilities in Fort Worth, Texas</a:t>
            </a:r>
          </a:p>
          <a:p>
            <a:pPr>
              <a:defRPr/>
            </a:pPr>
            <a:r>
              <a:rPr lang="en-US" sz="900" b="0" i="1"/>
              <a:t>Source: Audits</a:t>
            </a:r>
            <a:r>
              <a:rPr lang="en-US" sz="900" b="0" i="1" baseline="0"/>
              <a:t> performed for the City of Fort Worth</a:t>
            </a:r>
            <a:endParaRPr lang="en-US" sz="900" b="0" i="1"/>
          </a:p>
        </c:rich>
      </c:tx>
      <c:layout/>
      <c:overlay val="0"/>
    </c:title>
    <c:autoTitleDeleted val="0"/>
    <c:plotArea>
      <c:layout>
        <c:manualLayout>
          <c:layoutTarget val="inner"/>
          <c:xMode val="edge"/>
          <c:yMode val="edge"/>
          <c:x val="0.13646930254714601"/>
          <c:y val="0.2252520853985058"/>
          <c:w val="0.65968597341702395"/>
          <c:h val="0.65494005656244203"/>
        </c:manualLayout>
      </c:layout>
      <c:barChart>
        <c:barDir val="col"/>
        <c:grouping val="stacked"/>
        <c:varyColors val="0"/>
        <c:ser>
          <c:idx val="0"/>
          <c:order val="0"/>
          <c:tx>
            <c:v>Cooling</c:v>
          </c:tx>
          <c:spPr>
            <a:solidFill>
              <a:srgbClr val="FF505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Sheet3!$A$75:$A$78</c:f>
              <c:strCache>
                <c:ptCount val="4"/>
                <c:pt idx="0">
                  <c:v>Hotels</c:v>
                </c:pt>
                <c:pt idx="1">
                  <c:v>Universities</c:v>
                </c:pt>
                <c:pt idx="2">
                  <c:v>Offices</c:v>
                </c:pt>
                <c:pt idx="3">
                  <c:v>Hospitals</c:v>
                </c:pt>
              </c:strCache>
            </c:strRef>
          </c:cat>
          <c:val>
            <c:numRef>
              <c:f>Sheet3!$B$75:$B$78</c:f>
              <c:numCache>
                <c:formatCode>0%</c:formatCode>
                <c:ptCount val="4"/>
                <c:pt idx="0">
                  <c:v>0.37403412086065141</c:v>
                </c:pt>
                <c:pt idx="1">
                  <c:v>0.28235958177761117</c:v>
                </c:pt>
                <c:pt idx="2">
                  <c:v>0.45954268954888705</c:v>
                </c:pt>
                <c:pt idx="3">
                  <c:v>0.40918092403818979</c:v>
                </c:pt>
              </c:numCache>
            </c:numRef>
          </c:val>
        </c:ser>
        <c:ser>
          <c:idx val="1"/>
          <c:order val="1"/>
          <c:tx>
            <c:v>Domestic</c:v>
          </c:tx>
          <c:spPr>
            <a:solidFill>
              <a:srgbClr val="0000FF"/>
            </a:solidFill>
          </c:spPr>
          <c:invertIfNegative val="0"/>
          <c:dLbls>
            <c:spPr>
              <a:noFill/>
              <a:ln>
                <a:noFill/>
              </a:ln>
              <a:effectLst/>
            </c:spPr>
            <c:txPr>
              <a:bodyPr/>
              <a:lstStyle/>
              <a:p>
                <a:pPr>
                  <a:defRPr>
                    <a:solidFill>
                      <a:srgbClr val="FFFF00"/>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Sheet3!$A$75:$A$78</c:f>
              <c:strCache>
                <c:ptCount val="4"/>
                <c:pt idx="0">
                  <c:v>Hotels</c:v>
                </c:pt>
                <c:pt idx="1">
                  <c:v>Universities</c:v>
                </c:pt>
                <c:pt idx="2">
                  <c:v>Offices</c:v>
                </c:pt>
                <c:pt idx="3">
                  <c:v>Hospitals</c:v>
                </c:pt>
              </c:strCache>
            </c:strRef>
          </c:cat>
          <c:val>
            <c:numRef>
              <c:f>Sheet3!$C$75:$C$78</c:f>
              <c:numCache>
                <c:formatCode>0%</c:formatCode>
                <c:ptCount val="4"/>
                <c:pt idx="0">
                  <c:v>0.30380679593714627</c:v>
                </c:pt>
                <c:pt idx="1">
                  <c:v>0.30965068266704943</c:v>
                </c:pt>
                <c:pt idx="2">
                  <c:v>0.22008865876152547</c:v>
                </c:pt>
                <c:pt idx="3">
                  <c:v>0.17199887589532045</c:v>
                </c:pt>
              </c:numCache>
            </c:numRef>
          </c:val>
        </c:ser>
        <c:ser>
          <c:idx val="2"/>
          <c:order val="2"/>
          <c:tx>
            <c:v>Irrigation</c:v>
          </c:tx>
          <c:spPr>
            <a:solidFill>
              <a:srgbClr val="66FF33"/>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Sheet3!$A$75:$A$78</c:f>
              <c:strCache>
                <c:ptCount val="4"/>
                <c:pt idx="0">
                  <c:v>Hotels</c:v>
                </c:pt>
                <c:pt idx="1">
                  <c:v>Universities</c:v>
                </c:pt>
                <c:pt idx="2">
                  <c:v>Offices</c:v>
                </c:pt>
                <c:pt idx="3">
                  <c:v>Hospitals</c:v>
                </c:pt>
              </c:strCache>
            </c:strRef>
          </c:cat>
          <c:val>
            <c:numRef>
              <c:f>Sheet3!$D$75:$D$78</c:f>
              <c:numCache>
                <c:formatCode>0%</c:formatCode>
                <c:ptCount val="4"/>
                <c:pt idx="0">
                  <c:v>4.2346500950499105E-2</c:v>
                </c:pt>
                <c:pt idx="1">
                  <c:v>0.27548795029170858</c:v>
                </c:pt>
                <c:pt idx="2">
                  <c:v>0.20313112285260793</c:v>
                </c:pt>
                <c:pt idx="3">
                  <c:v>2.6833677404666422E-2</c:v>
                </c:pt>
              </c:numCache>
            </c:numRef>
          </c:val>
        </c:ser>
        <c:ser>
          <c:idx val="3"/>
          <c:order val="3"/>
          <c:tx>
            <c:v>Other</c:v>
          </c:tx>
          <c:spPr>
            <a:solidFill>
              <a:schemeClr val="bg2">
                <a:lumMod val="75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Sheet3!$A$75:$A$78</c:f>
              <c:strCache>
                <c:ptCount val="4"/>
                <c:pt idx="0">
                  <c:v>Hotels</c:v>
                </c:pt>
                <c:pt idx="1">
                  <c:v>Universities</c:v>
                </c:pt>
                <c:pt idx="2">
                  <c:v>Offices</c:v>
                </c:pt>
                <c:pt idx="3">
                  <c:v>Hospitals</c:v>
                </c:pt>
              </c:strCache>
            </c:strRef>
          </c:cat>
          <c:val>
            <c:numRef>
              <c:f>Sheet3!$E$75:$E$78</c:f>
              <c:numCache>
                <c:formatCode>0%</c:formatCode>
                <c:ptCount val="4"/>
                <c:pt idx="0">
                  <c:v>0.27981258225170313</c:v>
                </c:pt>
                <c:pt idx="1">
                  <c:v>0.13250178526363082</c:v>
                </c:pt>
                <c:pt idx="2">
                  <c:v>0.11723752883697948</c:v>
                </c:pt>
                <c:pt idx="3">
                  <c:v>0.39198652266182338</c:v>
                </c:pt>
              </c:numCache>
            </c:numRef>
          </c:val>
        </c:ser>
        <c:dLbls>
          <c:showLegendKey val="0"/>
          <c:showVal val="0"/>
          <c:showCatName val="0"/>
          <c:showSerName val="0"/>
          <c:showPercent val="0"/>
          <c:showBubbleSize val="0"/>
        </c:dLbls>
        <c:gapWidth val="150"/>
        <c:overlap val="100"/>
        <c:axId val="228563968"/>
        <c:axId val="228971264"/>
      </c:barChart>
      <c:catAx>
        <c:axId val="228563968"/>
        <c:scaling>
          <c:orientation val="minMax"/>
        </c:scaling>
        <c:delete val="0"/>
        <c:axPos val="b"/>
        <c:numFmt formatCode="General" sourceLinked="0"/>
        <c:majorTickMark val="out"/>
        <c:minorTickMark val="none"/>
        <c:tickLblPos val="nextTo"/>
        <c:crossAx val="228971264"/>
        <c:crosses val="autoZero"/>
        <c:auto val="1"/>
        <c:lblAlgn val="ctr"/>
        <c:lblOffset val="100"/>
        <c:noMultiLvlLbl val="0"/>
      </c:catAx>
      <c:valAx>
        <c:axId val="228971264"/>
        <c:scaling>
          <c:orientation val="minMax"/>
          <c:max val="1"/>
        </c:scaling>
        <c:delete val="0"/>
        <c:axPos val="l"/>
        <c:majorGridlines/>
        <c:title>
          <c:tx>
            <c:rich>
              <a:bodyPr/>
              <a:lstStyle/>
              <a:p>
                <a:pPr>
                  <a:defRPr/>
                </a:pPr>
                <a:r>
                  <a:rPr lang="en-US"/>
                  <a:t>Percent of Use</a:t>
                </a:r>
              </a:p>
            </c:rich>
          </c:tx>
          <c:layout/>
          <c:overlay val="0"/>
        </c:title>
        <c:numFmt formatCode="0%" sourceLinked="1"/>
        <c:majorTickMark val="out"/>
        <c:minorTickMark val="none"/>
        <c:tickLblPos val="nextTo"/>
        <c:crossAx val="228563968"/>
        <c:crosses val="autoZero"/>
        <c:crossBetween val="between"/>
        <c:majorUnit val="0.1"/>
      </c:valAx>
    </c:plotArea>
    <c:legend>
      <c:legendPos val="r"/>
      <c:layout/>
      <c:overlay val="0"/>
      <c:spPr>
        <a:ln>
          <a:solidFill>
            <a:schemeClr val="accent1"/>
          </a:solidFill>
        </a:ln>
      </c:spPr>
    </c:legend>
    <c:plotVisOnly val="1"/>
    <c:dispBlanksAs val="gap"/>
    <c:showDLblsOverMax val="0"/>
  </c:chart>
  <c:txPr>
    <a:bodyPr/>
    <a:lstStyle/>
    <a:p>
      <a:pPr>
        <a:defRPr sz="1200" b="1">
          <a:latin typeface="Arial" panose="020B0604020202020204" pitchFamily="34" charset="0"/>
          <a:cs typeface="Arial" panose="020B0604020202020204" pitchFamily="34" charset="0"/>
        </a:defRPr>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4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1200"/>
              <a:t>Figure 5.Water and Wastewater Cost for Commercial Establishments using 100,000 Gallons per Month</a:t>
            </a:r>
          </a:p>
        </c:rich>
      </c:tx>
      <c:layout/>
      <c:overlay val="0"/>
      <c:spPr>
        <a:noFill/>
        <a:ln>
          <a:noFill/>
        </a:ln>
        <a:effectLst/>
      </c:spPr>
    </c:title>
    <c:autoTitleDeleted val="0"/>
    <c:plotArea>
      <c:layout>
        <c:manualLayout>
          <c:layoutTarget val="inner"/>
          <c:xMode val="edge"/>
          <c:yMode val="edge"/>
          <c:x val="0.12428512537485653"/>
          <c:y val="0.16922968355370674"/>
          <c:w val="0.85279820419918051"/>
          <c:h val="0.5935712870796811"/>
        </c:manualLayout>
      </c:layout>
      <c:barChart>
        <c:barDir val="col"/>
        <c:grouping val="clustered"/>
        <c:varyColors val="0"/>
        <c:ser>
          <c:idx val="0"/>
          <c:order val="0"/>
          <c:tx>
            <c:v>Water</c:v>
          </c:tx>
          <c:spPr>
            <a:solidFill>
              <a:srgbClr val="0000FF"/>
            </a:solidFill>
            <a:ln>
              <a:solidFill>
                <a:schemeClr val="tx1"/>
              </a:solidFill>
            </a:ln>
            <a:effectLst/>
          </c:spPr>
          <c:invertIfNegative val="0"/>
          <c:cat>
            <c:numRef>
              <c:f>Sheet1!$A$6:$A$18</c:f>
              <c:numCache>
                <c:formatCode>General</c:formatCode>
                <c:ptCount val="13"/>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numCache>
            </c:numRef>
          </c:cat>
          <c:val>
            <c:numRef>
              <c:f>Sheet1!$B$6:$B$18</c:f>
              <c:numCache>
                <c:formatCode>General</c:formatCode>
                <c:ptCount val="13"/>
                <c:pt idx="0">
                  <c:v>1.9843999999999999</c:v>
                </c:pt>
                <c:pt idx="1">
                  <c:v>2.0139999999999998</c:v>
                </c:pt>
                <c:pt idx="2">
                  <c:v>2.11</c:v>
                </c:pt>
                <c:pt idx="3">
                  <c:v>2.2290999999999999</c:v>
                </c:pt>
                <c:pt idx="4">
                  <c:v>2.3481000000000001</c:v>
                </c:pt>
                <c:pt idx="5">
                  <c:v>2.5015999999999998</c:v>
                </c:pt>
                <c:pt idx="6">
                  <c:v>2.6551</c:v>
                </c:pt>
                <c:pt idx="7">
                  <c:v>2.8668999999999998</c:v>
                </c:pt>
                <c:pt idx="8">
                  <c:v>3.0787</c:v>
                </c:pt>
                <c:pt idx="9">
                  <c:v>3.306</c:v>
                </c:pt>
                <c:pt idx="10">
                  <c:v>3.5333000000000001</c:v>
                </c:pt>
                <c:pt idx="11">
                  <c:v>3.7606999999999999</c:v>
                </c:pt>
                <c:pt idx="12">
                  <c:v>3.988</c:v>
                </c:pt>
              </c:numCache>
            </c:numRef>
          </c:val>
        </c:ser>
        <c:ser>
          <c:idx val="1"/>
          <c:order val="1"/>
          <c:tx>
            <c:v>Wastewater</c:v>
          </c:tx>
          <c:spPr>
            <a:solidFill>
              <a:srgbClr val="00CC66"/>
            </a:solidFill>
            <a:ln>
              <a:noFill/>
            </a:ln>
            <a:effectLst/>
          </c:spPr>
          <c:invertIfNegative val="0"/>
          <c:cat>
            <c:numRef>
              <c:f>Sheet1!$A$6:$A$18</c:f>
              <c:numCache>
                <c:formatCode>General</c:formatCode>
                <c:ptCount val="13"/>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numCache>
            </c:numRef>
          </c:cat>
          <c:val>
            <c:numRef>
              <c:f>Sheet1!$C$6:$C$18</c:f>
              <c:numCache>
                <c:formatCode>General</c:formatCode>
                <c:ptCount val="13"/>
                <c:pt idx="0">
                  <c:v>2.8031999999999999</c:v>
                </c:pt>
                <c:pt idx="1">
                  <c:v>2.8620000000000001</c:v>
                </c:pt>
                <c:pt idx="2">
                  <c:v>2.9378000000000002</c:v>
                </c:pt>
                <c:pt idx="3">
                  <c:v>3.1608000000000001</c:v>
                </c:pt>
                <c:pt idx="4">
                  <c:v>3.3783699999999999</c:v>
                </c:pt>
                <c:pt idx="5">
                  <c:v>3.5341999999999998</c:v>
                </c:pt>
                <c:pt idx="6">
                  <c:v>3.6846000000000001</c:v>
                </c:pt>
                <c:pt idx="7">
                  <c:v>4.0148999999999999</c:v>
                </c:pt>
                <c:pt idx="8">
                  <c:v>4.3452000000000002</c:v>
                </c:pt>
                <c:pt idx="9">
                  <c:v>4.6289999999999996</c:v>
                </c:pt>
                <c:pt idx="10">
                  <c:v>4.9128999999999996</c:v>
                </c:pt>
                <c:pt idx="11">
                  <c:v>5.1966999999999999</c:v>
                </c:pt>
                <c:pt idx="12">
                  <c:v>5.4805000000000001</c:v>
                </c:pt>
              </c:numCache>
            </c:numRef>
          </c:val>
        </c:ser>
        <c:dLbls>
          <c:showLegendKey val="0"/>
          <c:showVal val="0"/>
          <c:showCatName val="0"/>
          <c:showSerName val="0"/>
          <c:showPercent val="0"/>
          <c:showBubbleSize val="0"/>
        </c:dLbls>
        <c:gapWidth val="80"/>
        <c:overlap val="-27"/>
        <c:axId val="230358016"/>
        <c:axId val="243274496"/>
      </c:barChart>
      <c:lineChart>
        <c:grouping val="standard"/>
        <c:varyColors val="0"/>
        <c:ser>
          <c:idx val="2"/>
          <c:order val="2"/>
          <c:tx>
            <c:v>Total Cost per 1,000 gallons</c:v>
          </c:tx>
          <c:spPr>
            <a:ln w="76200" cap="rnd">
              <a:solidFill>
                <a:schemeClr val="tx1"/>
              </a:solidFill>
              <a:round/>
            </a:ln>
            <a:effectLst/>
          </c:spPr>
          <c:marker>
            <c:symbol val="none"/>
          </c:marker>
          <c:cat>
            <c:numRef>
              <c:f>Sheet1!$A$6:$A$18</c:f>
              <c:numCache>
                <c:formatCode>General</c:formatCode>
                <c:ptCount val="13"/>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numCache>
            </c:numRef>
          </c:cat>
          <c:val>
            <c:numRef>
              <c:f>Sheet1!$D$6:$D$18</c:f>
              <c:numCache>
                <c:formatCode>General</c:formatCode>
                <c:ptCount val="13"/>
                <c:pt idx="0">
                  <c:v>4.7875999999999994</c:v>
                </c:pt>
                <c:pt idx="1">
                  <c:v>4.8759999999999994</c:v>
                </c:pt>
                <c:pt idx="2">
                  <c:v>5.0478000000000005</c:v>
                </c:pt>
                <c:pt idx="3">
                  <c:v>5.3898999999999999</c:v>
                </c:pt>
                <c:pt idx="4">
                  <c:v>5.7264699999999999</c:v>
                </c:pt>
                <c:pt idx="5">
                  <c:v>6.0358000000000001</c:v>
                </c:pt>
                <c:pt idx="6">
                  <c:v>6.3397000000000006</c:v>
                </c:pt>
                <c:pt idx="7">
                  <c:v>6.8818000000000001</c:v>
                </c:pt>
                <c:pt idx="8">
                  <c:v>7.4238999999999997</c:v>
                </c:pt>
                <c:pt idx="9">
                  <c:v>7.9349999999999996</c:v>
                </c:pt>
                <c:pt idx="10">
                  <c:v>8.4461999999999993</c:v>
                </c:pt>
                <c:pt idx="11">
                  <c:v>8.9573999999999998</c:v>
                </c:pt>
                <c:pt idx="12">
                  <c:v>9.4685000000000006</c:v>
                </c:pt>
              </c:numCache>
            </c:numRef>
          </c:val>
          <c:smooth val="0"/>
        </c:ser>
        <c:dLbls>
          <c:showLegendKey val="0"/>
          <c:showVal val="0"/>
          <c:showCatName val="0"/>
          <c:showSerName val="0"/>
          <c:showPercent val="0"/>
          <c:showBubbleSize val="0"/>
        </c:dLbls>
        <c:marker val="1"/>
        <c:smooth val="0"/>
        <c:axId val="230358016"/>
        <c:axId val="243274496"/>
      </c:lineChart>
      <c:catAx>
        <c:axId val="230358016"/>
        <c:scaling>
          <c:orientation val="minMax"/>
        </c:scaling>
        <c:delete val="0"/>
        <c:axPos val="b"/>
        <c:majorGridlines>
          <c:spPr>
            <a:ln w="9525" cap="flat" cmpd="sng" algn="ctr">
              <a:solidFill>
                <a:schemeClr val="tx1"/>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43274496"/>
        <c:crosses val="autoZero"/>
        <c:auto val="1"/>
        <c:lblAlgn val="ctr"/>
        <c:lblOffset val="100"/>
        <c:noMultiLvlLbl val="0"/>
      </c:catAx>
      <c:valAx>
        <c:axId val="243274496"/>
        <c:scaling>
          <c:orientation val="minMax"/>
        </c:scaling>
        <c:delete val="0"/>
        <c:axPos val="l"/>
        <c:majorGridlines>
          <c:spPr>
            <a:ln w="9525" cap="flat" cmpd="sng" algn="ctr">
              <a:solidFill>
                <a:schemeClr val="tx1"/>
              </a:solidFill>
              <a:round/>
            </a:ln>
            <a:effectLst/>
          </c:spPr>
        </c:majorGridlines>
        <c:title>
          <c:tx>
            <c:rich>
              <a:bodyPr rot="-5400000" spcFirstLastPara="1" vertOverflow="ellipsis" vert="horz" wrap="square" anchor="ctr" anchorCtr="1"/>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Dollars per 1,000 Gallons</a:t>
                </a:r>
              </a:p>
            </c:rich>
          </c:tx>
          <c:layout/>
          <c:overlay val="0"/>
          <c:spPr>
            <a:noFill/>
            <a:ln>
              <a:noFill/>
            </a:ln>
            <a:effectLst/>
          </c:spPr>
        </c:title>
        <c:numFmt formatCode="&quot;$&quot;#,##0" sourceLinked="0"/>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3035801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sz="1200" b="1">
          <a:solidFill>
            <a:sysClr val="windowText" lastClr="000000"/>
          </a:solidFill>
          <a:latin typeface="Arial" panose="020B0604020202020204" pitchFamily="34" charset="0"/>
          <a:cs typeface="Arial" panose="020B0604020202020204" pitchFamily="34" charset="0"/>
        </a:defRPr>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8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b="1"/>
              <a:t>Figure 6.  The Projected Future Cost Average of Water and Wastewater for Commercial Customers in the United States</a:t>
            </a:r>
          </a:p>
        </c:rich>
      </c:tx>
      <c:layout/>
      <c:overlay val="0"/>
      <c:spPr>
        <a:noFill/>
        <a:ln>
          <a:noFill/>
        </a:ln>
        <a:effectLst/>
      </c:spPr>
    </c:title>
    <c:autoTitleDeleted val="0"/>
    <c:plotArea>
      <c:layout/>
      <c:barChart>
        <c:barDir val="col"/>
        <c:grouping val="clustered"/>
        <c:varyColors val="0"/>
        <c:ser>
          <c:idx val="0"/>
          <c:order val="0"/>
          <c:tx>
            <c:v>Water</c:v>
          </c:tx>
          <c:spPr>
            <a:solidFill>
              <a:srgbClr val="0000FF"/>
            </a:solidFill>
            <a:ln>
              <a:noFill/>
            </a:ln>
            <a:effectLst/>
          </c:spPr>
          <c:invertIfNegative val="0"/>
          <c:cat>
            <c:numRef>
              <c:f>Sheet1!$A$6:$A$45</c:f>
              <c:numCache>
                <c:formatCode>General</c:formatCode>
                <c:ptCount val="40"/>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pt idx="21">
                  <c:v>2022</c:v>
                </c:pt>
                <c:pt idx="22">
                  <c:v>2023</c:v>
                </c:pt>
                <c:pt idx="23">
                  <c:v>2024</c:v>
                </c:pt>
                <c:pt idx="24">
                  <c:v>2025</c:v>
                </c:pt>
                <c:pt idx="25">
                  <c:v>2026</c:v>
                </c:pt>
                <c:pt idx="26">
                  <c:v>2027</c:v>
                </c:pt>
                <c:pt idx="27">
                  <c:v>2028</c:v>
                </c:pt>
                <c:pt idx="28">
                  <c:v>2029</c:v>
                </c:pt>
                <c:pt idx="29">
                  <c:v>2030</c:v>
                </c:pt>
                <c:pt idx="30">
                  <c:v>2031</c:v>
                </c:pt>
                <c:pt idx="31">
                  <c:v>2032</c:v>
                </c:pt>
                <c:pt idx="32">
                  <c:v>2033</c:v>
                </c:pt>
                <c:pt idx="33">
                  <c:v>2034</c:v>
                </c:pt>
                <c:pt idx="34">
                  <c:v>2035</c:v>
                </c:pt>
                <c:pt idx="35">
                  <c:v>2036</c:v>
                </c:pt>
                <c:pt idx="36">
                  <c:v>2037</c:v>
                </c:pt>
                <c:pt idx="37">
                  <c:v>2038</c:v>
                </c:pt>
                <c:pt idx="38">
                  <c:v>2039</c:v>
                </c:pt>
                <c:pt idx="39">
                  <c:v>2040</c:v>
                </c:pt>
              </c:numCache>
            </c:numRef>
          </c:cat>
          <c:val>
            <c:numRef>
              <c:f>Sheet1!$B$6:$B$45</c:f>
              <c:numCache>
                <c:formatCode>General</c:formatCode>
                <c:ptCount val="40"/>
                <c:pt idx="0">
                  <c:v>1.9843999999999999</c:v>
                </c:pt>
                <c:pt idx="1">
                  <c:v>2.0139999999999998</c:v>
                </c:pt>
                <c:pt idx="2">
                  <c:v>2.11</c:v>
                </c:pt>
                <c:pt idx="3">
                  <c:v>2.2290999999999999</c:v>
                </c:pt>
                <c:pt idx="4">
                  <c:v>2.3481000000000001</c:v>
                </c:pt>
                <c:pt idx="5">
                  <c:v>2.5015999999999998</c:v>
                </c:pt>
                <c:pt idx="6">
                  <c:v>2.6551</c:v>
                </c:pt>
                <c:pt idx="7">
                  <c:v>2.8668999999999998</c:v>
                </c:pt>
                <c:pt idx="8">
                  <c:v>3.0787</c:v>
                </c:pt>
                <c:pt idx="9">
                  <c:v>3.306</c:v>
                </c:pt>
                <c:pt idx="10">
                  <c:v>3.5333000000000001</c:v>
                </c:pt>
                <c:pt idx="11">
                  <c:v>3.7606999999999999</c:v>
                </c:pt>
                <c:pt idx="12">
                  <c:v>3.988</c:v>
                </c:pt>
                <c:pt idx="13">
                  <c:v>4.221298</c:v>
                </c:pt>
                <c:pt idx="14">
                  <c:v>4.4682439330000001</c:v>
                </c:pt>
                <c:pt idx="15">
                  <c:v>4.7296362030805001</c:v>
                </c:pt>
                <c:pt idx="16">
                  <c:v>5.006319920960709</c:v>
                </c:pt>
                <c:pt idx="17">
                  <c:v>5.2991896363369104</c:v>
                </c:pt>
                <c:pt idx="18">
                  <c:v>5.6091922300626198</c:v>
                </c:pt>
                <c:pt idx="19">
                  <c:v>5.9373299755212834</c:v>
                </c:pt>
                <c:pt idx="20">
                  <c:v>6.2846637790892785</c:v>
                </c:pt>
                <c:pt idx="21">
                  <c:v>6.6523166101660012</c:v>
                </c:pt>
                <c:pt idx="22">
                  <c:v>7.0414771318607121</c:v>
                </c:pt>
                <c:pt idx="23">
                  <c:v>7.4534035440745638</c:v>
                </c:pt>
                <c:pt idx="24">
                  <c:v>7.8894276514029258</c:v>
                </c:pt>
                <c:pt idx="25">
                  <c:v>8.3509591690099967</c:v>
                </c:pt>
                <c:pt idx="26">
                  <c:v>8.8394902803970812</c:v>
                </c:pt>
                <c:pt idx="27">
                  <c:v>9.3566004618003102</c:v>
                </c:pt>
                <c:pt idx="28">
                  <c:v>9.903961588815628</c:v>
                </c:pt>
                <c:pt idx="29">
                  <c:v>10.483343341761342</c:v>
                </c:pt>
                <c:pt idx="30">
                  <c:v>11.096618927254381</c:v>
                </c:pt>
                <c:pt idx="31">
                  <c:v>11.745771134498762</c:v>
                </c:pt>
                <c:pt idx="32">
                  <c:v>12.43289874586694</c:v>
                </c:pt>
                <c:pt idx="33">
                  <c:v>13.160223322500155</c:v>
                </c:pt>
                <c:pt idx="34">
                  <c:v>13.930096386866413</c:v>
                </c:pt>
                <c:pt idx="35">
                  <c:v>14.745007025498099</c:v>
                </c:pt>
                <c:pt idx="36">
                  <c:v>15.607589936489738</c:v>
                </c:pt>
                <c:pt idx="37">
                  <c:v>16.520633947774389</c:v>
                </c:pt>
                <c:pt idx="38">
                  <c:v>17.487091033719192</c:v>
                </c:pt>
                <c:pt idx="39">
                  <c:v>18.510085859191765</c:v>
                </c:pt>
              </c:numCache>
            </c:numRef>
          </c:val>
        </c:ser>
        <c:ser>
          <c:idx val="1"/>
          <c:order val="1"/>
          <c:tx>
            <c:v>Wastewater</c:v>
          </c:tx>
          <c:spPr>
            <a:solidFill>
              <a:srgbClr val="00CC66"/>
            </a:solidFill>
            <a:ln>
              <a:noFill/>
            </a:ln>
            <a:effectLst/>
          </c:spPr>
          <c:invertIfNegative val="0"/>
          <c:cat>
            <c:numRef>
              <c:f>Sheet1!$A$6:$A$45</c:f>
              <c:numCache>
                <c:formatCode>General</c:formatCode>
                <c:ptCount val="40"/>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pt idx="21">
                  <c:v>2022</c:v>
                </c:pt>
                <c:pt idx="22">
                  <c:v>2023</c:v>
                </c:pt>
                <c:pt idx="23">
                  <c:v>2024</c:v>
                </c:pt>
                <c:pt idx="24">
                  <c:v>2025</c:v>
                </c:pt>
                <c:pt idx="25">
                  <c:v>2026</c:v>
                </c:pt>
                <c:pt idx="26">
                  <c:v>2027</c:v>
                </c:pt>
                <c:pt idx="27">
                  <c:v>2028</c:v>
                </c:pt>
                <c:pt idx="28">
                  <c:v>2029</c:v>
                </c:pt>
                <c:pt idx="29">
                  <c:v>2030</c:v>
                </c:pt>
                <c:pt idx="30">
                  <c:v>2031</c:v>
                </c:pt>
                <c:pt idx="31">
                  <c:v>2032</c:v>
                </c:pt>
                <c:pt idx="32">
                  <c:v>2033</c:v>
                </c:pt>
                <c:pt idx="33">
                  <c:v>2034</c:v>
                </c:pt>
                <c:pt idx="34">
                  <c:v>2035</c:v>
                </c:pt>
                <c:pt idx="35">
                  <c:v>2036</c:v>
                </c:pt>
                <c:pt idx="36">
                  <c:v>2037</c:v>
                </c:pt>
                <c:pt idx="37">
                  <c:v>2038</c:v>
                </c:pt>
                <c:pt idx="38">
                  <c:v>2039</c:v>
                </c:pt>
                <c:pt idx="39">
                  <c:v>2040</c:v>
                </c:pt>
              </c:numCache>
            </c:numRef>
          </c:cat>
          <c:val>
            <c:numRef>
              <c:f>Sheet1!$C$6:$C$45</c:f>
              <c:numCache>
                <c:formatCode>General</c:formatCode>
                <c:ptCount val="40"/>
                <c:pt idx="0">
                  <c:v>2.8031999999999999</c:v>
                </c:pt>
                <c:pt idx="1">
                  <c:v>2.8620000000000001</c:v>
                </c:pt>
                <c:pt idx="2">
                  <c:v>2.9378000000000002</c:v>
                </c:pt>
                <c:pt idx="3">
                  <c:v>3.1608000000000001</c:v>
                </c:pt>
                <c:pt idx="4">
                  <c:v>3.3783699999999999</c:v>
                </c:pt>
                <c:pt idx="5">
                  <c:v>3.5341999999999998</c:v>
                </c:pt>
                <c:pt idx="6">
                  <c:v>3.6846000000000001</c:v>
                </c:pt>
                <c:pt idx="7">
                  <c:v>4.0148999999999999</c:v>
                </c:pt>
                <c:pt idx="8">
                  <c:v>4.3452000000000002</c:v>
                </c:pt>
                <c:pt idx="9">
                  <c:v>4.6289999999999996</c:v>
                </c:pt>
                <c:pt idx="10">
                  <c:v>4.9128999999999996</c:v>
                </c:pt>
                <c:pt idx="11">
                  <c:v>5.1966999999999999</c:v>
                </c:pt>
                <c:pt idx="12">
                  <c:v>5.4805000000000001</c:v>
                </c:pt>
                <c:pt idx="13">
                  <c:v>5.8011092500000006</c:v>
                </c:pt>
                <c:pt idx="14">
                  <c:v>6.1404741411250008</c:v>
                </c:pt>
                <c:pt idx="15">
                  <c:v>6.4996918783808137</c:v>
                </c:pt>
                <c:pt idx="16">
                  <c:v>6.8799238532660913</c:v>
                </c:pt>
                <c:pt idx="17">
                  <c:v>7.2823993986821574</c:v>
                </c:pt>
                <c:pt idx="18">
                  <c:v>7.7084197635050637</c:v>
                </c:pt>
                <c:pt idx="19">
                  <c:v>8.1593623196701106</c:v>
                </c:pt>
                <c:pt idx="20">
                  <c:v>8.6366850153708121</c:v>
                </c:pt>
                <c:pt idx="21">
                  <c:v>9.1419310887700043</c:v>
                </c:pt>
                <c:pt idx="22">
                  <c:v>9.6767340574630492</c:v>
                </c:pt>
                <c:pt idx="23">
                  <c:v>10.242822999824638</c:v>
                </c:pt>
                <c:pt idx="24">
                  <c:v>10.842028145314378</c:v>
                </c:pt>
                <c:pt idx="25">
                  <c:v>11.476286791815269</c:v>
                </c:pt>
                <c:pt idx="26">
                  <c:v>12.147649569136462</c:v>
                </c:pt>
                <c:pt idx="27">
                  <c:v>12.858287068930945</c:v>
                </c:pt>
                <c:pt idx="28">
                  <c:v>13.610496862463405</c:v>
                </c:pt>
                <c:pt idx="29">
                  <c:v>14.406710928917514</c:v>
                </c:pt>
                <c:pt idx="30">
                  <c:v>15.249503518259189</c:v>
                </c:pt>
                <c:pt idx="31">
                  <c:v>16.141599474077353</c:v>
                </c:pt>
                <c:pt idx="32">
                  <c:v>17.085883043310879</c:v>
                </c:pt>
                <c:pt idx="33">
                  <c:v>18.085407201344566</c:v>
                </c:pt>
                <c:pt idx="34">
                  <c:v>19.143403522623224</c:v>
                </c:pt>
                <c:pt idx="35">
                  <c:v>20.263292628696682</c:v>
                </c:pt>
                <c:pt idx="36">
                  <c:v>21.448695247475438</c:v>
                </c:pt>
                <c:pt idx="37">
                  <c:v>22.703443919452752</c:v>
                </c:pt>
                <c:pt idx="38">
                  <c:v>24.031595388740737</c:v>
                </c:pt>
                <c:pt idx="39">
                  <c:v>25.43744371898207</c:v>
                </c:pt>
              </c:numCache>
            </c:numRef>
          </c:val>
        </c:ser>
        <c:dLbls>
          <c:showLegendKey val="0"/>
          <c:showVal val="0"/>
          <c:showCatName val="0"/>
          <c:showSerName val="0"/>
          <c:showPercent val="0"/>
          <c:showBubbleSize val="0"/>
        </c:dLbls>
        <c:gapWidth val="219"/>
        <c:overlap val="-27"/>
        <c:axId val="243506176"/>
        <c:axId val="243512064"/>
      </c:barChart>
      <c:lineChart>
        <c:grouping val="standard"/>
        <c:varyColors val="0"/>
        <c:ser>
          <c:idx val="2"/>
          <c:order val="2"/>
          <c:tx>
            <c:v>Total </c:v>
          </c:tx>
          <c:spPr>
            <a:ln w="63500" cap="rnd">
              <a:solidFill>
                <a:schemeClr val="tx1"/>
              </a:solidFill>
              <a:round/>
            </a:ln>
            <a:effectLst/>
          </c:spPr>
          <c:marker>
            <c:symbol val="none"/>
          </c:marker>
          <c:val>
            <c:numRef>
              <c:f>Sheet1!$D$6:$D$45</c:f>
              <c:numCache>
                <c:formatCode>General</c:formatCode>
                <c:ptCount val="40"/>
                <c:pt idx="0">
                  <c:v>4.7875999999999994</c:v>
                </c:pt>
                <c:pt idx="1">
                  <c:v>4.8759999999999994</c:v>
                </c:pt>
                <c:pt idx="2">
                  <c:v>5.0478000000000005</c:v>
                </c:pt>
                <c:pt idx="3">
                  <c:v>5.3898999999999999</c:v>
                </c:pt>
                <c:pt idx="4">
                  <c:v>5.7264699999999999</c:v>
                </c:pt>
                <c:pt idx="5">
                  <c:v>6.0358000000000001</c:v>
                </c:pt>
                <c:pt idx="6">
                  <c:v>6.3397000000000006</c:v>
                </c:pt>
                <c:pt idx="7">
                  <c:v>6.8818000000000001</c:v>
                </c:pt>
                <c:pt idx="8">
                  <c:v>7.4238999999999997</c:v>
                </c:pt>
                <c:pt idx="9">
                  <c:v>7.9349999999999996</c:v>
                </c:pt>
                <c:pt idx="10">
                  <c:v>8.4461999999999993</c:v>
                </c:pt>
                <c:pt idx="11">
                  <c:v>8.9573999999999998</c:v>
                </c:pt>
                <c:pt idx="12">
                  <c:v>9.4685000000000006</c:v>
                </c:pt>
                <c:pt idx="13">
                  <c:v>10.022407250000001</c:v>
                </c:pt>
                <c:pt idx="14">
                  <c:v>10.608718074125001</c:v>
                </c:pt>
                <c:pt idx="15">
                  <c:v>11.229328081461313</c:v>
                </c:pt>
                <c:pt idx="16">
                  <c:v>11.8862437742268</c:v>
                </c:pt>
                <c:pt idx="17">
                  <c:v>12.581589035019068</c:v>
                </c:pt>
                <c:pt idx="18">
                  <c:v>13.317611993567683</c:v>
                </c:pt>
                <c:pt idx="19">
                  <c:v>14.096692295191392</c:v>
                </c:pt>
                <c:pt idx="20">
                  <c:v>14.921348794460089</c:v>
                </c:pt>
                <c:pt idx="21">
                  <c:v>15.794247698936005</c:v>
                </c:pt>
                <c:pt idx="22">
                  <c:v>16.71821118932376</c:v>
                </c:pt>
                <c:pt idx="23">
                  <c:v>17.696226543899201</c:v>
                </c:pt>
                <c:pt idx="24">
                  <c:v>18.731455796717302</c:v>
                </c:pt>
                <c:pt idx="25">
                  <c:v>19.827245960825266</c:v>
                </c:pt>
                <c:pt idx="26">
                  <c:v>20.987139849533545</c:v>
                </c:pt>
                <c:pt idx="27">
                  <c:v>22.214887530731257</c:v>
                </c:pt>
                <c:pt idx="28">
                  <c:v>23.514458451279037</c:v>
                </c:pt>
                <c:pt idx="29">
                  <c:v>24.89005427067886</c:v>
                </c:pt>
                <c:pt idx="30">
                  <c:v>26.346122445513572</c:v>
                </c:pt>
                <c:pt idx="31">
                  <c:v>27.887370608576116</c:v>
                </c:pt>
                <c:pt idx="32">
                  <c:v>29.518781789177819</c:v>
                </c:pt>
                <c:pt idx="33">
                  <c:v>31.245630523844721</c:v>
                </c:pt>
                <c:pt idx="34">
                  <c:v>33.073499909489634</c:v>
                </c:pt>
                <c:pt idx="35">
                  <c:v>35.008299654194779</c:v>
                </c:pt>
                <c:pt idx="36">
                  <c:v>37.056285183965173</c:v>
                </c:pt>
                <c:pt idx="37">
                  <c:v>39.224077867227138</c:v>
                </c:pt>
                <c:pt idx="38">
                  <c:v>41.518686422459922</c:v>
                </c:pt>
                <c:pt idx="39">
                  <c:v>43.947529578173828</c:v>
                </c:pt>
              </c:numCache>
            </c:numRef>
          </c:val>
          <c:smooth val="0"/>
        </c:ser>
        <c:dLbls>
          <c:showLegendKey val="0"/>
          <c:showVal val="0"/>
          <c:showCatName val="0"/>
          <c:showSerName val="0"/>
          <c:showPercent val="0"/>
          <c:showBubbleSize val="0"/>
        </c:dLbls>
        <c:marker val="1"/>
        <c:smooth val="0"/>
        <c:axId val="243506176"/>
        <c:axId val="243512064"/>
      </c:lineChart>
      <c:catAx>
        <c:axId val="243506176"/>
        <c:scaling>
          <c:orientation val="minMax"/>
        </c:scaling>
        <c:delete val="0"/>
        <c:axPos val="b"/>
        <c:majorGridlines>
          <c:spPr>
            <a:ln w="9525" cap="flat" cmpd="sng" algn="ctr">
              <a:solidFill>
                <a:schemeClr val="tx1">
                  <a:lumMod val="65000"/>
                  <a:lumOff val="3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43512064"/>
        <c:crosses val="autoZero"/>
        <c:auto val="1"/>
        <c:lblAlgn val="ctr"/>
        <c:lblOffset val="100"/>
        <c:noMultiLvlLbl val="0"/>
      </c:catAx>
      <c:valAx>
        <c:axId val="243512064"/>
        <c:scaling>
          <c:orientation val="minMax"/>
          <c:max val="45"/>
        </c:scaling>
        <c:delete val="0"/>
        <c:axPos val="l"/>
        <c:majorGridlines>
          <c:spPr>
            <a:ln w="9525" cap="flat" cmpd="sng" algn="ctr">
              <a:solidFill>
                <a:schemeClr val="bg2">
                  <a:lumMod val="50000"/>
                </a:schemeClr>
              </a:solidFill>
              <a:round/>
            </a:ln>
            <a:effectLst/>
          </c:spPr>
        </c:majorGridlines>
        <c:title>
          <c:tx>
            <c:rich>
              <a:bodyPr rot="-5400000" spcFirstLastPara="1" vertOverflow="ellipsis" vert="horz" wrap="square" anchor="ctr" anchorCtr="1"/>
              <a:lstStyle/>
              <a:p>
                <a:pPr>
                  <a:defRPr sz="14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b="1"/>
                  <a:t>Dollars per 1,000 Gallons</a:t>
                </a:r>
              </a:p>
            </c:rich>
          </c:tx>
          <c:layout/>
          <c:overlay val="0"/>
          <c:spPr>
            <a:noFill/>
            <a:ln>
              <a:noFill/>
            </a:ln>
            <a:effectLst/>
          </c:spPr>
        </c:title>
        <c:numFmt formatCode="&quot;$&quot;#,##0" sourceLinked="0"/>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43506176"/>
        <c:crossesAt val="1"/>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sz="1400">
          <a:solidFill>
            <a:sysClr val="windowText" lastClr="000000"/>
          </a:solidFill>
          <a:latin typeface="Arial" panose="020B0604020202020204" pitchFamily="34" charset="0"/>
          <a:cs typeface="Arial" panose="020B0604020202020204" pitchFamily="34" charset="0"/>
        </a:defRPr>
      </a:pPr>
      <a:endParaRPr lang="en-US"/>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1200"/>
              <a:t>Average Dollars</a:t>
            </a:r>
            <a:r>
              <a:rPr lang="en-US" sz="1200" baseline="0"/>
              <a:t> per Thousand Gallons of Water and Wastewater for Commercial Users Based 100,000 Gallons of Use </a:t>
            </a:r>
          </a:p>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800" b="0" i="1" baseline="0">
                <a:effectLst/>
              </a:rPr>
              <a:t>Source: Black &amp; Veatch Reports for Top 50 Cities in USA</a:t>
            </a:r>
            <a:endParaRPr lang="en-US" sz="800" b="0">
              <a:effectLst/>
            </a:endParaRPr>
          </a:p>
        </c:rich>
      </c:tx>
      <c:layout>
        <c:manualLayout>
          <c:xMode val="edge"/>
          <c:yMode val="edge"/>
          <c:x val="0.11943797836121402"/>
          <c:y val="3.5987399309665336E-3"/>
        </c:manualLayout>
      </c:layout>
      <c:overlay val="0"/>
      <c:spPr>
        <a:noFill/>
        <a:ln>
          <a:noFill/>
        </a:ln>
        <a:effectLst/>
      </c:spPr>
    </c:title>
    <c:autoTitleDeleted val="0"/>
    <c:plotArea>
      <c:layout>
        <c:manualLayout>
          <c:layoutTarget val="inner"/>
          <c:xMode val="edge"/>
          <c:yMode val="edge"/>
          <c:x val="0.12258330841556198"/>
          <c:y val="0.16156132033438414"/>
          <c:w val="0.85110882159140533"/>
          <c:h val="0.57703669552931658"/>
        </c:manualLayout>
      </c:layout>
      <c:barChart>
        <c:barDir val="col"/>
        <c:grouping val="clustered"/>
        <c:varyColors val="0"/>
        <c:ser>
          <c:idx val="0"/>
          <c:order val="0"/>
          <c:tx>
            <c:v>Avg. of 6 Largest Cities in Texas</c:v>
          </c:tx>
          <c:spPr>
            <a:pattFill prst="narHorz">
              <a:fgClr>
                <a:srgbClr val="0000FF"/>
              </a:fgClr>
              <a:bgClr>
                <a:schemeClr val="bg1"/>
              </a:bgClr>
            </a:pattFill>
            <a:ln>
              <a:solidFill>
                <a:srgbClr val="0000FF"/>
              </a:solidFill>
            </a:ln>
            <a:effectLst/>
          </c:spPr>
          <c:invertIfNegative val="0"/>
          <c:dLbls>
            <c:spPr>
              <a:noFill/>
              <a:ln>
                <a:solidFill>
                  <a:srgbClr val="0000FF"/>
                </a:solidFill>
              </a:ln>
              <a:effectLst/>
            </c:spPr>
            <c:txPr>
              <a:bodyPr rot="0" spcFirstLastPara="1" vertOverflow="ellipsis" vert="horz" wrap="square" anchor="ctr" anchorCtr="1"/>
              <a:lstStyle/>
              <a:p>
                <a:pPr>
                  <a:defRPr sz="900" b="1" i="0" u="none" strike="noStrike" kern="1200" baseline="0">
                    <a:solidFill>
                      <a:srgbClr val="0000FF"/>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'[Chart in Microsoft Word]Sheet2'!$B$2:$E$2</c:f>
              <c:numCache>
                <c:formatCode>General</c:formatCode>
                <c:ptCount val="4"/>
                <c:pt idx="0">
                  <c:v>2005</c:v>
                </c:pt>
                <c:pt idx="1">
                  <c:v>2007</c:v>
                </c:pt>
                <c:pt idx="2">
                  <c:v>2010</c:v>
                </c:pt>
                <c:pt idx="3">
                  <c:v>2013</c:v>
                </c:pt>
              </c:numCache>
            </c:numRef>
          </c:cat>
          <c:val>
            <c:numRef>
              <c:f>'[Chart in Microsoft Word]Sheet2'!$B$9:$E$9</c:f>
              <c:numCache>
                <c:formatCode>"$"#,##0.00</c:formatCode>
                <c:ptCount val="4"/>
                <c:pt idx="0">
                  <c:v>5.830000000000001</c:v>
                </c:pt>
                <c:pt idx="1">
                  <c:v>6.335</c:v>
                </c:pt>
                <c:pt idx="2">
                  <c:v>7.1500000000000012</c:v>
                </c:pt>
                <c:pt idx="3">
                  <c:v>8.4883333333333333</c:v>
                </c:pt>
              </c:numCache>
            </c:numRef>
          </c:val>
        </c:ser>
        <c:ser>
          <c:idx val="1"/>
          <c:order val="1"/>
          <c:tx>
            <c:v>National Avg.</c:v>
          </c:tx>
          <c:spPr>
            <a:pattFill prst="lgConfetti">
              <a:fgClr>
                <a:srgbClr val="C00000"/>
              </a:fgClr>
              <a:bgClr>
                <a:schemeClr val="bg1"/>
              </a:bgClr>
            </a:pattFill>
            <a:ln w="9525">
              <a:solidFill>
                <a:srgbClr val="C00000"/>
              </a:solidFill>
            </a:ln>
            <a:effectLst/>
          </c:spPr>
          <c:invertIfNegative val="0"/>
          <c:dLbls>
            <c:spPr>
              <a:noFill/>
              <a:ln>
                <a:solidFill>
                  <a:srgbClr val="C00000"/>
                </a:solidFill>
              </a:ln>
              <a:effectLst/>
            </c:spPr>
            <c:txPr>
              <a:bodyPr rot="0" spcFirstLastPara="1" vertOverflow="ellipsis" vert="horz" wrap="square" anchor="ctr" anchorCtr="1"/>
              <a:lstStyle/>
              <a:p>
                <a:pPr>
                  <a:defRPr sz="900" b="1" i="0" u="none" strike="noStrike" kern="1200" baseline="0">
                    <a:solidFill>
                      <a:srgbClr val="C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'[Chart in Microsoft Word]Sheet2'!$B$2:$E$2</c:f>
              <c:numCache>
                <c:formatCode>General</c:formatCode>
                <c:ptCount val="4"/>
                <c:pt idx="0">
                  <c:v>2005</c:v>
                </c:pt>
                <c:pt idx="1">
                  <c:v>2007</c:v>
                </c:pt>
                <c:pt idx="2">
                  <c:v>2010</c:v>
                </c:pt>
                <c:pt idx="3">
                  <c:v>2013</c:v>
                </c:pt>
              </c:numCache>
            </c:numRef>
          </c:cat>
          <c:val>
            <c:numRef>
              <c:f>'[Chart in Microsoft Word]Sheet2'!$B$10:$E$10</c:f>
              <c:numCache>
                <c:formatCode>"$"#,##0.00</c:formatCode>
                <c:ptCount val="4"/>
                <c:pt idx="0">
                  <c:v>5.7264699999999999</c:v>
                </c:pt>
                <c:pt idx="1">
                  <c:v>6.3397000000000006</c:v>
                </c:pt>
                <c:pt idx="2">
                  <c:v>7.9349999999999996</c:v>
                </c:pt>
                <c:pt idx="3">
                  <c:v>9.4685000000000006</c:v>
                </c:pt>
              </c:numCache>
            </c:numRef>
          </c:val>
        </c:ser>
        <c:dLbls>
          <c:showLegendKey val="0"/>
          <c:showVal val="0"/>
          <c:showCatName val="0"/>
          <c:showSerName val="0"/>
          <c:showPercent val="0"/>
          <c:showBubbleSize val="0"/>
        </c:dLbls>
        <c:gapWidth val="172"/>
        <c:overlap val="-27"/>
        <c:axId val="243583616"/>
        <c:axId val="243741440"/>
      </c:barChart>
      <c:catAx>
        <c:axId val="243583616"/>
        <c:scaling>
          <c:orientation val="minMax"/>
        </c:scaling>
        <c:delete val="0"/>
        <c:axPos val="b"/>
        <c:title>
          <c:tx>
            <c:rich>
              <a:bodyPr rot="0" spcFirstLastPara="1" vertOverflow="ellipsis" vert="horz" wrap="square" anchor="ctr" anchorCtr="1"/>
              <a:lstStyle/>
              <a:p>
                <a:pPr>
                  <a:defRPr sz="14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sz="1400"/>
                  <a:t>Year</a:t>
                </a: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43741440"/>
        <c:crosses val="autoZero"/>
        <c:auto val="1"/>
        <c:lblAlgn val="ctr"/>
        <c:lblOffset val="100"/>
        <c:noMultiLvlLbl val="0"/>
      </c:catAx>
      <c:valAx>
        <c:axId val="2437414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sz="1200"/>
                  <a:t>Dollars per Thousand Gallons</a:t>
                </a:r>
              </a:p>
            </c:rich>
          </c:tx>
          <c:layout>
            <c:manualLayout>
              <c:xMode val="edge"/>
              <c:yMode val="edge"/>
              <c:x val="1.0595295419916474E-2"/>
              <c:y val="0.20267054839412607"/>
            </c:manualLayout>
          </c:layout>
          <c:overlay val="0"/>
          <c:spPr>
            <a:noFill/>
            <a:ln>
              <a:noFill/>
            </a:ln>
            <a:effectLst/>
          </c:spPr>
        </c:title>
        <c:numFmt formatCode="&quot;$&quot;#,##0" sourceLinked="0"/>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43583616"/>
        <c:crosses val="autoZero"/>
        <c:crossBetween val="between"/>
      </c:valAx>
      <c:spPr>
        <a:noFill/>
        <a:ln>
          <a:solidFill>
            <a:schemeClr val="accent1"/>
          </a:solidFill>
        </a:ln>
        <a:effectLst/>
      </c:spPr>
    </c:plotArea>
    <c:legend>
      <c:legendPos val="b"/>
      <c:layout/>
      <c:overlay val="0"/>
      <c:spPr>
        <a:noFill/>
        <a:ln>
          <a:solidFill>
            <a:schemeClr val="tx1"/>
          </a:solidFill>
        </a:ln>
        <a:effectLst/>
      </c:spPr>
      <c:txPr>
        <a:bodyPr rot="0" spcFirstLastPara="1" vertOverflow="ellipsis" vert="horz" wrap="square" anchor="ctr" anchorCtr="1"/>
        <a:lstStyle/>
        <a:p>
          <a:pPr>
            <a:defRPr sz="14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b="1">
          <a:solidFill>
            <a:sysClr val="windowText" lastClr="000000"/>
          </a:solidFill>
          <a:latin typeface="Arial" panose="020B0604020202020204" pitchFamily="34" charset="0"/>
          <a:cs typeface="Arial" panose="020B0604020202020204" pitchFamily="34" charset="0"/>
        </a:defRPr>
      </a:pPr>
      <a:endParaRPr lang="en-US"/>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8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1400"/>
              <a:t>Figure 8. The True Cost of Water</a:t>
            </a:r>
          </a:p>
          <a:p>
            <a:pPr>
              <a:defRPr sz="168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1100" b="0" i="1"/>
              <a:t>Includes Water,</a:t>
            </a:r>
            <a:r>
              <a:rPr lang="en-US" sz="1100" b="0" i="1" baseline="0"/>
              <a:t> Wastewater, Energy, Chemical &amp; Treatment, Wastewater Pretreatment, and All Other Associated Costs</a:t>
            </a:r>
            <a:endParaRPr lang="en-US" sz="1100" b="0" i="1"/>
          </a:p>
        </c:rich>
      </c:tx>
      <c:layout/>
      <c:overlay val="0"/>
      <c:spPr>
        <a:noFill/>
        <a:ln>
          <a:noFill/>
        </a:ln>
        <a:effectLst/>
      </c:spPr>
    </c:title>
    <c:autoTitleDeleted val="0"/>
    <c:plotArea>
      <c:layout/>
      <c:barChart>
        <c:barDir val="col"/>
        <c:grouping val="stacked"/>
        <c:varyColors val="0"/>
        <c:ser>
          <c:idx val="0"/>
          <c:order val="0"/>
          <c:tx>
            <c:v>Water/Wastewater</c:v>
          </c:tx>
          <c:spPr>
            <a:solidFill>
              <a:srgbClr val="0000FF"/>
            </a:solidFill>
            <a:ln>
              <a:noFill/>
            </a:ln>
            <a:effectLst/>
          </c:spPr>
          <c:invertIfNegative val="0"/>
          <c:cat>
            <c:strRef>
              <c:f>'[Chart in Microsoft PowerPoint]Sheet1'!$B$3:$E$3</c:f>
              <c:strCache>
                <c:ptCount val="4"/>
                <c:pt idx="0">
                  <c:v>Dishwasher</c:v>
                </c:pt>
                <c:pt idx="1">
                  <c:v>Laundry</c:v>
                </c:pt>
                <c:pt idx="2">
                  <c:v>Shower</c:v>
                </c:pt>
                <c:pt idx="3">
                  <c:v>Toilet</c:v>
                </c:pt>
              </c:strCache>
            </c:strRef>
          </c:cat>
          <c:val>
            <c:numRef>
              <c:f>'[Chart in Microsoft PowerPoint]Sheet1'!$B$4:$E$4</c:f>
              <c:numCache>
                <c:formatCode>General</c:formatCode>
                <c:ptCount val="4"/>
                <c:pt idx="0">
                  <c:v>1.05</c:v>
                </c:pt>
                <c:pt idx="1">
                  <c:v>1.05</c:v>
                </c:pt>
                <c:pt idx="2">
                  <c:v>1.05</c:v>
                </c:pt>
                <c:pt idx="3">
                  <c:v>1.05</c:v>
                </c:pt>
              </c:numCache>
            </c:numRef>
          </c:val>
        </c:ser>
        <c:ser>
          <c:idx val="1"/>
          <c:order val="1"/>
          <c:tx>
            <c:v>Energy Cost</c:v>
          </c:tx>
          <c:spPr>
            <a:solidFill>
              <a:srgbClr val="FFC000"/>
            </a:solidFill>
            <a:ln>
              <a:noFill/>
            </a:ln>
            <a:effectLst/>
          </c:spPr>
          <c:invertIfNegative val="0"/>
          <c:cat>
            <c:strRef>
              <c:f>'[Chart in Microsoft PowerPoint]Sheet1'!$B$3:$E$3</c:f>
              <c:strCache>
                <c:ptCount val="4"/>
                <c:pt idx="0">
                  <c:v>Dishwasher</c:v>
                </c:pt>
                <c:pt idx="1">
                  <c:v>Laundry</c:v>
                </c:pt>
                <c:pt idx="2">
                  <c:v>Shower</c:v>
                </c:pt>
                <c:pt idx="3">
                  <c:v>Toilet</c:v>
                </c:pt>
              </c:strCache>
            </c:strRef>
          </c:cat>
          <c:val>
            <c:numRef>
              <c:f>'[Chart in Microsoft PowerPoint]Sheet1'!$B$5:$E$5</c:f>
              <c:numCache>
                <c:formatCode>General</c:formatCode>
                <c:ptCount val="4"/>
                <c:pt idx="0">
                  <c:v>1.65</c:v>
                </c:pt>
                <c:pt idx="1">
                  <c:v>0.6</c:v>
                </c:pt>
                <c:pt idx="2">
                  <c:v>0.6</c:v>
                </c:pt>
                <c:pt idx="3">
                  <c:v>0</c:v>
                </c:pt>
              </c:numCache>
            </c:numRef>
          </c:val>
        </c:ser>
        <c:ser>
          <c:idx val="2"/>
          <c:order val="2"/>
          <c:tx>
            <c:v>Chemical Cost</c:v>
          </c:tx>
          <c:spPr>
            <a:solidFill>
              <a:schemeClr val="accent6">
                <a:lumMod val="75000"/>
              </a:schemeClr>
            </a:solidFill>
            <a:ln>
              <a:noFill/>
            </a:ln>
            <a:effectLst/>
          </c:spPr>
          <c:invertIfNegative val="0"/>
          <c:cat>
            <c:strRef>
              <c:f>'[Chart in Microsoft PowerPoint]Sheet1'!$B$3:$E$3</c:f>
              <c:strCache>
                <c:ptCount val="4"/>
                <c:pt idx="0">
                  <c:v>Dishwasher</c:v>
                </c:pt>
                <c:pt idx="1">
                  <c:v>Laundry</c:v>
                </c:pt>
                <c:pt idx="2">
                  <c:v>Shower</c:v>
                </c:pt>
                <c:pt idx="3">
                  <c:v>Toilet</c:v>
                </c:pt>
              </c:strCache>
            </c:strRef>
          </c:cat>
          <c:val>
            <c:numRef>
              <c:f>'[Chart in Microsoft PowerPoint]Sheet1'!$B$6:$E$6</c:f>
              <c:numCache>
                <c:formatCode>General</c:formatCode>
                <c:ptCount val="4"/>
                <c:pt idx="0">
                  <c:v>2</c:v>
                </c:pt>
                <c:pt idx="1">
                  <c:v>0.4</c:v>
                </c:pt>
                <c:pt idx="2">
                  <c:v>0</c:v>
                </c:pt>
                <c:pt idx="3">
                  <c:v>0</c:v>
                </c:pt>
              </c:numCache>
            </c:numRef>
          </c:val>
        </c:ser>
        <c:ser>
          <c:idx val="3"/>
          <c:order val="3"/>
          <c:tx>
            <c:v>Pretreatment</c:v>
          </c:tx>
          <c:spPr>
            <a:solidFill>
              <a:srgbClr val="C00000"/>
            </a:solidFill>
            <a:ln>
              <a:noFill/>
            </a:ln>
            <a:effectLst/>
          </c:spPr>
          <c:invertIfNegative val="0"/>
          <c:cat>
            <c:strRef>
              <c:f>'[Chart in Microsoft PowerPoint]Sheet1'!$B$3:$E$3</c:f>
              <c:strCache>
                <c:ptCount val="4"/>
                <c:pt idx="0">
                  <c:v>Dishwasher</c:v>
                </c:pt>
                <c:pt idx="1">
                  <c:v>Laundry</c:v>
                </c:pt>
                <c:pt idx="2">
                  <c:v>Shower</c:v>
                </c:pt>
                <c:pt idx="3">
                  <c:v>Toilet</c:v>
                </c:pt>
              </c:strCache>
            </c:strRef>
          </c:cat>
          <c:val>
            <c:numRef>
              <c:f>'[Chart in Microsoft PowerPoint]Sheet1'!$B$7:$E$7</c:f>
              <c:numCache>
                <c:formatCode>General</c:formatCode>
                <c:ptCount val="4"/>
                <c:pt idx="0">
                  <c:v>0.2</c:v>
                </c:pt>
                <c:pt idx="1">
                  <c:v>0.1</c:v>
                </c:pt>
                <c:pt idx="2">
                  <c:v>0</c:v>
                </c:pt>
                <c:pt idx="3">
                  <c:v>0</c:v>
                </c:pt>
              </c:numCache>
            </c:numRef>
          </c:val>
        </c:ser>
        <c:dLbls>
          <c:showLegendKey val="0"/>
          <c:showVal val="0"/>
          <c:showCatName val="0"/>
          <c:showSerName val="0"/>
          <c:showPercent val="0"/>
          <c:showBubbleSize val="0"/>
        </c:dLbls>
        <c:gapWidth val="150"/>
        <c:overlap val="100"/>
        <c:axId val="244232192"/>
        <c:axId val="244233728"/>
      </c:barChart>
      <c:catAx>
        <c:axId val="244232192"/>
        <c:scaling>
          <c:orientation val="minMax"/>
        </c:scaling>
        <c:delete val="0"/>
        <c:axPos val="b"/>
        <c:majorGridlines>
          <c:spPr>
            <a:ln w="9525" cap="flat" cmpd="sng" algn="ctr">
              <a:solidFill>
                <a:schemeClr val="tx1">
                  <a:lumMod val="65000"/>
                  <a:lumOff val="3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44233728"/>
        <c:crosses val="autoZero"/>
        <c:auto val="1"/>
        <c:lblAlgn val="ctr"/>
        <c:lblOffset val="100"/>
        <c:noMultiLvlLbl val="0"/>
      </c:catAx>
      <c:valAx>
        <c:axId val="244233728"/>
        <c:scaling>
          <c:orientation val="minMax"/>
          <c:max val="5"/>
        </c:scaling>
        <c:delete val="0"/>
        <c:axPos val="l"/>
        <c:majorGridlines>
          <c:spPr>
            <a:ln w="9525" cap="flat" cmpd="sng" algn="ctr">
              <a:solidFill>
                <a:schemeClr val="bg2">
                  <a:lumMod val="25000"/>
                </a:schemeClr>
              </a:solidFill>
              <a:round/>
            </a:ln>
            <a:effectLst/>
          </c:spPr>
        </c:majorGridlines>
        <c:title>
          <c:tx>
            <c:rich>
              <a:bodyPr rot="-5400000" spcFirstLastPara="1" vertOverflow="ellipsis" vert="horz" wrap="square" anchor="ctr" anchorCtr="1"/>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sz="1200"/>
                  <a:t>Cents per Gallon Used</a:t>
                </a:r>
              </a:p>
            </c:rich>
          </c:tx>
          <c:layout/>
          <c:overlay val="0"/>
          <c:spPr>
            <a:noFill/>
            <a:ln>
              <a:noFill/>
            </a:ln>
            <a:effectLst/>
          </c:spPr>
        </c:title>
        <c:numFmt formatCode="#,##0.0" sourceLinked="0"/>
        <c:majorTickMark val="none"/>
        <c:minorTickMark val="none"/>
        <c:tickLblPos val="nextTo"/>
        <c:spPr>
          <a:noFill/>
          <a:ln w="19050">
            <a:solidFill>
              <a:schemeClr val="tx1"/>
            </a:solidFill>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44232192"/>
        <c:crosses val="autoZero"/>
        <c:crossBetween val="between"/>
      </c:valAx>
      <c:spPr>
        <a:noFill/>
        <a:ln>
          <a:noFill/>
        </a:ln>
        <a:effectLst/>
      </c:spPr>
    </c:plotArea>
    <c:legend>
      <c:legendPos val="b"/>
      <c:layout/>
      <c:overlay val="0"/>
      <c:spPr>
        <a:noFill/>
        <a:ln>
          <a:solidFill>
            <a:schemeClr val="tx1"/>
          </a:solidFill>
        </a:ln>
        <a:effectLst/>
      </c:spPr>
      <c:txPr>
        <a:bodyPr rot="0" spcFirstLastPara="1" vertOverflow="ellipsis" vert="horz" wrap="square" anchor="ctr" anchorCtr="1"/>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400" b="1">
          <a:solidFill>
            <a:sysClr val="windowText" lastClr="000000"/>
          </a:solidFill>
          <a:latin typeface="Arial" panose="020B0604020202020204" pitchFamily="34" charset="0"/>
          <a:cs typeface="Arial" panose="020B0604020202020204" pitchFamily="34" charset="0"/>
        </a:defRPr>
      </a:pPr>
      <a:endParaRPr lang="en-US"/>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600"/>
              <a:t>Figure 9. Energy Costs for Heating Water by </a:t>
            </a:r>
            <a:r>
              <a:rPr lang="en-US" sz="1600">
                <a:latin typeface="+mn-lt"/>
              </a:rPr>
              <a:t>55°F</a:t>
            </a:r>
          </a:p>
        </c:rich>
      </c:tx>
      <c:layout>
        <c:manualLayout>
          <c:xMode val="edge"/>
          <c:yMode val="edge"/>
          <c:x val="8.7298363804924548E-2"/>
          <c:y val="0"/>
        </c:manualLayout>
      </c:layout>
      <c:overlay val="0"/>
    </c:title>
    <c:autoTitleDeleted val="0"/>
    <c:plotArea>
      <c:layout>
        <c:manualLayout>
          <c:layoutTarget val="inner"/>
          <c:xMode val="edge"/>
          <c:yMode val="edge"/>
          <c:x val="0.12020329033988976"/>
          <c:y val="9.0008481764206977E-2"/>
          <c:w val="0.82441909202964758"/>
          <c:h val="0.63395991531592899"/>
        </c:manualLayout>
      </c:layout>
      <c:barChart>
        <c:barDir val="bar"/>
        <c:grouping val="clustered"/>
        <c:varyColors val="0"/>
        <c:ser>
          <c:idx val="0"/>
          <c:order val="0"/>
          <c:tx>
            <c:strRef>
              <c:f>Sheet1!$B$1</c:f>
              <c:strCache>
                <c:ptCount val="1"/>
                <c:pt idx="0">
                  <c:v>Electric</c:v>
                </c:pt>
              </c:strCache>
            </c:strRef>
          </c:tx>
          <c:spPr>
            <a:solidFill>
              <a:srgbClr val="FF0000"/>
            </a:solidFill>
          </c:spPr>
          <c:invertIfNegative val="0"/>
          <c:cat>
            <c:numRef>
              <c:f>Sheet1!$A$2:$A$13</c:f>
              <c:numCache>
                <c:formatCode>General</c:formatCode>
                <c:ptCount val="12"/>
                <c:pt idx="0">
                  <c:v>4</c:v>
                </c:pt>
                <c:pt idx="1">
                  <c:v>6</c:v>
                </c:pt>
                <c:pt idx="2">
                  <c:v>8</c:v>
                </c:pt>
                <c:pt idx="3">
                  <c:v>10</c:v>
                </c:pt>
                <c:pt idx="4">
                  <c:v>12</c:v>
                </c:pt>
                <c:pt idx="5">
                  <c:v>14</c:v>
                </c:pt>
                <c:pt idx="6">
                  <c:v>16</c:v>
                </c:pt>
                <c:pt idx="7">
                  <c:v>18</c:v>
                </c:pt>
                <c:pt idx="8">
                  <c:v>20</c:v>
                </c:pt>
                <c:pt idx="9">
                  <c:v>22</c:v>
                </c:pt>
                <c:pt idx="10">
                  <c:v>24</c:v>
                </c:pt>
                <c:pt idx="11">
                  <c:v>26</c:v>
                </c:pt>
              </c:numCache>
            </c:numRef>
          </c:cat>
          <c:val>
            <c:numRef>
              <c:f>Sheet1!$B$2:$B$13</c:f>
              <c:numCache>
                <c:formatCode>_("$"* #,##0.00_);_("$"* \(#,##0.00\);_("$"* "-"??_);_(@_)</c:formatCode>
                <c:ptCount val="12"/>
                <c:pt idx="0">
                  <c:v>5.8</c:v>
                </c:pt>
                <c:pt idx="1">
                  <c:v>8.1999999999999993</c:v>
                </c:pt>
                <c:pt idx="2">
                  <c:v>11.5</c:v>
                </c:pt>
                <c:pt idx="3">
                  <c:v>14.1</c:v>
                </c:pt>
                <c:pt idx="4">
                  <c:v>17.2</c:v>
                </c:pt>
                <c:pt idx="5">
                  <c:v>20</c:v>
                </c:pt>
                <c:pt idx="6">
                  <c:v>22.3</c:v>
                </c:pt>
                <c:pt idx="7">
                  <c:v>25.7</c:v>
                </c:pt>
                <c:pt idx="8">
                  <c:v>28.1</c:v>
                </c:pt>
                <c:pt idx="9">
                  <c:v>31.8</c:v>
                </c:pt>
                <c:pt idx="10">
                  <c:v>34</c:v>
                </c:pt>
                <c:pt idx="11">
                  <c:v>36.5</c:v>
                </c:pt>
              </c:numCache>
            </c:numRef>
          </c:val>
        </c:ser>
        <c:ser>
          <c:idx val="1"/>
          <c:order val="1"/>
          <c:tx>
            <c:strRef>
              <c:f>Sheet1!$C$1</c:f>
              <c:strCache>
                <c:ptCount val="1"/>
                <c:pt idx="0">
                  <c:v>Gas</c:v>
                </c:pt>
              </c:strCache>
            </c:strRef>
          </c:tx>
          <c:spPr>
            <a:solidFill>
              <a:srgbClr val="0000FF"/>
            </a:solidFill>
          </c:spPr>
          <c:invertIfNegative val="0"/>
          <c:cat>
            <c:numRef>
              <c:f>Sheet1!$A$2:$A$13</c:f>
              <c:numCache>
                <c:formatCode>General</c:formatCode>
                <c:ptCount val="12"/>
                <c:pt idx="0">
                  <c:v>4</c:v>
                </c:pt>
                <c:pt idx="1">
                  <c:v>6</c:v>
                </c:pt>
                <c:pt idx="2">
                  <c:v>8</c:v>
                </c:pt>
                <c:pt idx="3">
                  <c:v>10</c:v>
                </c:pt>
                <c:pt idx="4">
                  <c:v>12</c:v>
                </c:pt>
                <c:pt idx="5">
                  <c:v>14</c:v>
                </c:pt>
                <c:pt idx="6">
                  <c:v>16</c:v>
                </c:pt>
                <c:pt idx="7">
                  <c:v>18</c:v>
                </c:pt>
                <c:pt idx="8">
                  <c:v>20</c:v>
                </c:pt>
                <c:pt idx="9">
                  <c:v>22</c:v>
                </c:pt>
                <c:pt idx="10">
                  <c:v>24</c:v>
                </c:pt>
                <c:pt idx="11">
                  <c:v>26</c:v>
                </c:pt>
              </c:numCache>
            </c:numRef>
          </c:cat>
          <c:val>
            <c:numRef>
              <c:f>Sheet1!$C$2:$C$13</c:f>
              <c:numCache>
                <c:formatCode>_("$"* #,##0.00_);_("$"* \(#,##0.00\);_("$"* "-"??_);_(@_)</c:formatCode>
                <c:ptCount val="12"/>
                <c:pt idx="0">
                  <c:v>2.4</c:v>
                </c:pt>
                <c:pt idx="1">
                  <c:v>3.8</c:v>
                </c:pt>
                <c:pt idx="2">
                  <c:v>4.5</c:v>
                </c:pt>
                <c:pt idx="3">
                  <c:v>6</c:v>
                </c:pt>
                <c:pt idx="4">
                  <c:v>7.8</c:v>
                </c:pt>
                <c:pt idx="5">
                  <c:v>8.1999999999999993</c:v>
                </c:pt>
                <c:pt idx="6">
                  <c:v>9.9</c:v>
                </c:pt>
                <c:pt idx="7">
                  <c:v>11.3</c:v>
                </c:pt>
                <c:pt idx="8">
                  <c:v>12.2</c:v>
                </c:pt>
                <c:pt idx="9">
                  <c:v>13.8</c:v>
                </c:pt>
                <c:pt idx="10">
                  <c:v>14.4</c:v>
                </c:pt>
                <c:pt idx="11">
                  <c:v>16</c:v>
                </c:pt>
              </c:numCache>
            </c:numRef>
          </c:val>
        </c:ser>
        <c:dLbls>
          <c:showLegendKey val="0"/>
          <c:showVal val="0"/>
          <c:showCatName val="0"/>
          <c:showSerName val="0"/>
          <c:showPercent val="0"/>
          <c:showBubbleSize val="0"/>
        </c:dLbls>
        <c:gapWidth val="59"/>
        <c:axId val="244333184"/>
        <c:axId val="244343552"/>
      </c:barChart>
      <c:catAx>
        <c:axId val="244333184"/>
        <c:scaling>
          <c:orientation val="minMax"/>
        </c:scaling>
        <c:delete val="0"/>
        <c:axPos val="l"/>
        <c:title>
          <c:tx>
            <c:rich>
              <a:bodyPr rot="-5400000" vert="horz"/>
              <a:lstStyle/>
              <a:p>
                <a:pPr>
                  <a:defRPr sz="1200"/>
                </a:pPr>
                <a:r>
                  <a:rPr lang="en-US" sz="1200" b="1"/>
                  <a:t>Cents/kWh</a:t>
                </a:r>
                <a:r>
                  <a:rPr lang="en-US" sz="1200" b="1" baseline="0"/>
                  <a:t> or $MCF</a:t>
                </a:r>
                <a:endParaRPr lang="en-US" sz="1200" b="1"/>
              </a:p>
            </c:rich>
          </c:tx>
          <c:layout/>
          <c:overlay val="0"/>
        </c:title>
        <c:numFmt formatCode="General" sourceLinked="1"/>
        <c:majorTickMark val="out"/>
        <c:minorTickMark val="none"/>
        <c:tickLblPos val="nextTo"/>
        <c:txPr>
          <a:bodyPr/>
          <a:lstStyle/>
          <a:p>
            <a:pPr>
              <a:defRPr b="1"/>
            </a:pPr>
            <a:endParaRPr lang="en-US"/>
          </a:p>
        </c:txPr>
        <c:crossAx val="244343552"/>
        <c:crosses val="autoZero"/>
        <c:auto val="1"/>
        <c:lblAlgn val="ctr"/>
        <c:lblOffset val="100"/>
        <c:noMultiLvlLbl val="0"/>
      </c:catAx>
      <c:valAx>
        <c:axId val="244343552"/>
        <c:scaling>
          <c:orientation val="minMax"/>
        </c:scaling>
        <c:delete val="0"/>
        <c:axPos val="b"/>
        <c:majorGridlines/>
        <c:title>
          <c:tx>
            <c:rich>
              <a:bodyPr/>
              <a:lstStyle/>
              <a:p>
                <a:pPr>
                  <a:defRPr sz="1400"/>
                </a:pPr>
                <a:r>
                  <a:rPr lang="en-US" sz="1400"/>
                  <a:t>$/1,000 gallons</a:t>
                </a:r>
              </a:p>
            </c:rich>
          </c:tx>
          <c:layout/>
          <c:overlay val="0"/>
        </c:title>
        <c:numFmt formatCode="_(&quot;$&quot;* #,##0_);_(&quot;$&quot;* \(#,##0\);_(&quot;$&quot;* &quot;-&quot;_);_(@_)" sourceLinked="0"/>
        <c:majorTickMark val="out"/>
        <c:minorTickMark val="none"/>
        <c:tickLblPos val="nextTo"/>
        <c:txPr>
          <a:bodyPr/>
          <a:lstStyle/>
          <a:p>
            <a:pPr>
              <a:defRPr sz="1200" b="1"/>
            </a:pPr>
            <a:endParaRPr lang="en-US"/>
          </a:p>
        </c:txPr>
        <c:crossAx val="244333184"/>
        <c:crosses val="autoZero"/>
        <c:crossBetween val="between"/>
      </c:valAx>
    </c:plotArea>
    <c:legend>
      <c:legendPos val="b"/>
      <c:layout/>
      <c:overlay val="0"/>
      <c:spPr>
        <a:ln>
          <a:solidFill>
            <a:schemeClr val="tx1"/>
          </a:solidFill>
        </a:ln>
      </c:spPr>
      <c:txPr>
        <a:bodyPr/>
        <a:lstStyle/>
        <a:p>
          <a:pPr>
            <a:defRPr sz="1200" b="1"/>
          </a:pPr>
          <a:endParaRPr lang="en-US"/>
        </a:p>
      </c:txPr>
    </c:legend>
    <c:plotVisOnly val="1"/>
    <c:dispBlanksAs val="gap"/>
    <c:showDLblsOverMax val="0"/>
  </c:chart>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600"/>
              <a:t>Figure 10. Energy Costs for Heating Water by </a:t>
            </a:r>
            <a:r>
              <a:rPr lang="en-US" sz="1600">
                <a:latin typeface="+mn-lt"/>
              </a:rPr>
              <a:t>120°F</a:t>
            </a:r>
          </a:p>
        </c:rich>
      </c:tx>
      <c:layout/>
      <c:overlay val="0"/>
    </c:title>
    <c:autoTitleDeleted val="0"/>
    <c:plotArea>
      <c:layout/>
      <c:barChart>
        <c:barDir val="bar"/>
        <c:grouping val="clustered"/>
        <c:varyColors val="0"/>
        <c:ser>
          <c:idx val="0"/>
          <c:order val="0"/>
          <c:tx>
            <c:strRef>
              <c:f>Sheet1!$B$1</c:f>
              <c:strCache>
                <c:ptCount val="1"/>
                <c:pt idx="0">
                  <c:v>Gas</c:v>
                </c:pt>
              </c:strCache>
            </c:strRef>
          </c:tx>
          <c:spPr>
            <a:solidFill>
              <a:srgbClr val="0000FF"/>
            </a:solidFill>
          </c:spPr>
          <c:invertIfNegative val="0"/>
          <c:cat>
            <c:numRef>
              <c:f>Sheet1!$A$2:$A$13</c:f>
              <c:numCache>
                <c:formatCode>General</c:formatCode>
                <c:ptCount val="12"/>
                <c:pt idx="0">
                  <c:v>4</c:v>
                </c:pt>
                <c:pt idx="1">
                  <c:v>6</c:v>
                </c:pt>
                <c:pt idx="2">
                  <c:v>8</c:v>
                </c:pt>
                <c:pt idx="3">
                  <c:v>10</c:v>
                </c:pt>
                <c:pt idx="4">
                  <c:v>12</c:v>
                </c:pt>
                <c:pt idx="5">
                  <c:v>14</c:v>
                </c:pt>
                <c:pt idx="6">
                  <c:v>16</c:v>
                </c:pt>
                <c:pt idx="7">
                  <c:v>18</c:v>
                </c:pt>
                <c:pt idx="8">
                  <c:v>20</c:v>
                </c:pt>
                <c:pt idx="9">
                  <c:v>22</c:v>
                </c:pt>
                <c:pt idx="10">
                  <c:v>24</c:v>
                </c:pt>
                <c:pt idx="11">
                  <c:v>26</c:v>
                </c:pt>
              </c:numCache>
            </c:numRef>
          </c:cat>
          <c:val>
            <c:numRef>
              <c:f>Sheet1!$B$2:$B$13</c:f>
              <c:numCache>
                <c:formatCode>_("$"* #,##0.00_);_("$"* \(#,##0.00\);_("$"* "-"??_);_(@_)</c:formatCode>
                <c:ptCount val="12"/>
                <c:pt idx="0">
                  <c:v>5</c:v>
                </c:pt>
                <c:pt idx="1">
                  <c:v>6.7</c:v>
                </c:pt>
                <c:pt idx="2">
                  <c:v>10.1</c:v>
                </c:pt>
                <c:pt idx="3">
                  <c:v>14.2</c:v>
                </c:pt>
                <c:pt idx="4">
                  <c:v>15.8</c:v>
                </c:pt>
                <c:pt idx="5">
                  <c:v>19.7</c:v>
                </c:pt>
                <c:pt idx="6">
                  <c:v>21</c:v>
                </c:pt>
                <c:pt idx="7">
                  <c:v>24.7</c:v>
                </c:pt>
                <c:pt idx="8">
                  <c:v>25.8</c:v>
                </c:pt>
                <c:pt idx="9">
                  <c:v>29.8</c:v>
                </c:pt>
                <c:pt idx="10">
                  <c:v>33</c:v>
                </c:pt>
                <c:pt idx="11">
                  <c:v>35</c:v>
                </c:pt>
              </c:numCache>
            </c:numRef>
          </c:val>
        </c:ser>
        <c:ser>
          <c:idx val="1"/>
          <c:order val="1"/>
          <c:tx>
            <c:strRef>
              <c:f>Sheet1!$C$1</c:f>
              <c:strCache>
                <c:ptCount val="1"/>
                <c:pt idx="0">
                  <c:v>Electric</c:v>
                </c:pt>
              </c:strCache>
            </c:strRef>
          </c:tx>
          <c:spPr>
            <a:solidFill>
              <a:srgbClr val="FF0000"/>
            </a:solidFill>
          </c:spPr>
          <c:invertIfNegative val="0"/>
          <c:cat>
            <c:numRef>
              <c:f>Sheet1!$A$2:$A$13</c:f>
              <c:numCache>
                <c:formatCode>General</c:formatCode>
                <c:ptCount val="12"/>
                <c:pt idx="0">
                  <c:v>4</c:v>
                </c:pt>
                <c:pt idx="1">
                  <c:v>6</c:v>
                </c:pt>
                <c:pt idx="2">
                  <c:v>8</c:v>
                </c:pt>
                <c:pt idx="3">
                  <c:v>10</c:v>
                </c:pt>
                <c:pt idx="4">
                  <c:v>12</c:v>
                </c:pt>
                <c:pt idx="5">
                  <c:v>14</c:v>
                </c:pt>
                <c:pt idx="6">
                  <c:v>16</c:v>
                </c:pt>
                <c:pt idx="7">
                  <c:v>18</c:v>
                </c:pt>
                <c:pt idx="8">
                  <c:v>20</c:v>
                </c:pt>
                <c:pt idx="9">
                  <c:v>22</c:v>
                </c:pt>
                <c:pt idx="10">
                  <c:v>24</c:v>
                </c:pt>
                <c:pt idx="11">
                  <c:v>26</c:v>
                </c:pt>
              </c:numCache>
            </c:numRef>
          </c:cat>
          <c:val>
            <c:numRef>
              <c:f>Sheet1!$C$2:$C$13</c:f>
              <c:numCache>
                <c:formatCode>_("$"* #,##0.00_);_("$"* \(#,##0.00\);_("$"* "-"??_);_(@_)</c:formatCode>
                <c:ptCount val="12"/>
                <c:pt idx="0">
                  <c:v>13</c:v>
                </c:pt>
                <c:pt idx="1">
                  <c:v>17</c:v>
                </c:pt>
                <c:pt idx="2">
                  <c:v>25</c:v>
                </c:pt>
                <c:pt idx="3">
                  <c:v>31</c:v>
                </c:pt>
                <c:pt idx="4">
                  <c:v>36.5</c:v>
                </c:pt>
                <c:pt idx="5">
                  <c:v>44</c:v>
                </c:pt>
                <c:pt idx="6">
                  <c:v>50</c:v>
                </c:pt>
                <c:pt idx="7">
                  <c:v>55.2</c:v>
                </c:pt>
                <c:pt idx="8">
                  <c:v>61</c:v>
                </c:pt>
                <c:pt idx="9">
                  <c:v>66</c:v>
                </c:pt>
                <c:pt idx="10">
                  <c:v>74.5</c:v>
                </c:pt>
                <c:pt idx="11">
                  <c:v>80.5</c:v>
                </c:pt>
              </c:numCache>
            </c:numRef>
          </c:val>
        </c:ser>
        <c:dLbls>
          <c:showLegendKey val="0"/>
          <c:showVal val="0"/>
          <c:showCatName val="0"/>
          <c:showSerName val="0"/>
          <c:showPercent val="0"/>
          <c:showBubbleSize val="0"/>
        </c:dLbls>
        <c:gapWidth val="104"/>
        <c:axId val="244385664"/>
        <c:axId val="244453376"/>
      </c:barChart>
      <c:catAx>
        <c:axId val="244385664"/>
        <c:scaling>
          <c:orientation val="minMax"/>
        </c:scaling>
        <c:delete val="0"/>
        <c:axPos val="l"/>
        <c:title>
          <c:tx>
            <c:rich>
              <a:bodyPr rot="-5400000" vert="horz"/>
              <a:lstStyle/>
              <a:p>
                <a:pPr>
                  <a:defRPr sz="1400"/>
                </a:pPr>
                <a:r>
                  <a:rPr lang="en-US" sz="1400" b="1"/>
                  <a:t>Cents/kWh</a:t>
                </a:r>
                <a:r>
                  <a:rPr lang="en-US" sz="1400" b="1" baseline="0"/>
                  <a:t> or $MCF</a:t>
                </a:r>
                <a:endParaRPr lang="en-US" sz="1400" b="1"/>
              </a:p>
            </c:rich>
          </c:tx>
          <c:layout/>
          <c:overlay val="0"/>
        </c:title>
        <c:numFmt formatCode="General" sourceLinked="1"/>
        <c:majorTickMark val="out"/>
        <c:minorTickMark val="none"/>
        <c:tickLblPos val="nextTo"/>
        <c:crossAx val="244453376"/>
        <c:crosses val="autoZero"/>
        <c:auto val="1"/>
        <c:lblAlgn val="ctr"/>
        <c:lblOffset val="100"/>
        <c:noMultiLvlLbl val="0"/>
      </c:catAx>
      <c:valAx>
        <c:axId val="244453376"/>
        <c:scaling>
          <c:orientation val="minMax"/>
          <c:max val="90"/>
        </c:scaling>
        <c:delete val="0"/>
        <c:axPos val="b"/>
        <c:majorGridlines/>
        <c:title>
          <c:tx>
            <c:rich>
              <a:bodyPr/>
              <a:lstStyle/>
              <a:p>
                <a:pPr>
                  <a:defRPr/>
                </a:pPr>
                <a:r>
                  <a:rPr lang="en-US" sz="1400"/>
                  <a:t>$/1,000 gallons</a:t>
                </a:r>
              </a:p>
            </c:rich>
          </c:tx>
          <c:layout/>
          <c:overlay val="0"/>
        </c:title>
        <c:numFmt formatCode="_(&quot;$&quot;* #,##0_);_(&quot;$&quot;* \(#,##0\);_(&quot;$&quot;* &quot;-&quot;_);_(@_)" sourceLinked="0"/>
        <c:majorTickMark val="out"/>
        <c:minorTickMark val="none"/>
        <c:tickLblPos val="nextTo"/>
        <c:txPr>
          <a:bodyPr/>
          <a:lstStyle/>
          <a:p>
            <a:pPr>
              <a:defRPr sz="1200" b="1"/>
            </a:pPr>
            <a:endParaRPr lang="en-US"/>
          </a:p>
        </c:txPr>
        <c:crossAx val="244385664"/>
        <c:crosses val="autoZero"/>
        <c:crossBetween val="between"/>
        <c:majorUnit val="10"/>
      </c:valAx>
    </c:plotArea>
    <c:legend>
      <c:legendPos val="b"/>
      <c:layout/>
      <c:overlay val="0"/>
      <c:spPr>
        <a:ln>
          <a:solidFill>
            <a:schemeClr val="accent1"/>
          </a:solidFill>
        </a:ln>
      </c:spPr>
      <c:txPr>
        <a:bodyPr/>
        <a:lstStyle/>
        <a:p>
          <a:pPr>
            <a:defRPr sz="1200" b="1"/>
          </a:pPr>
          <a:endParaRPr lang="en-US"/>
        </a:p>
      </c:txPr>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1600" b="1"/>
              <a:t>Figure</a:t>
            </a:r>
            <a:r>
              <a:rPr lang="en-US" sz="1600" b="1" baseline="0"/>
              <a:t> 2. </a:t>
            </a:r>
            <a:r>
              <a:rPr lang="en-US" sz="1600" b="1"/>
              <a:t>In 2015, 10 Million Texans Work in the Commercial and Institutional Sectors</a:t>
            </a:r>
          </a:p>
        </c:rich>
      </c:tx>
      <c:layout/>
      <c:overlay val="0"/>
      <c:spPr>
        <a:noFill/>
        <a:ln>
          <a:noFill/>
        </a:ln>
        <a:effectLst/>
      </c:spPr>
    </c:title>
    <c:autoTitleDeleted val="0"/>
    <c:plotArea>
      <c:layout>
        <c:manualLayout>
          <c:layoutTarget val="inner"/>
          <c:xMode val="edge"/>
          <c:yMode val="edge"/>
          <c:x val="0.34114391951006123"/>
          <c:y val="0.16641497045305315"/>
          <c:w val="0.6175259102227606"/>
          <c:h val="0.66203747266325785"/>
        </c:manualLayout>
      </c:layout>
      <c:barChart>
        <c:barDir val="bar"/>
        <c:grouping val="clustered"/>
        <c:varyColors val="0"/>
        <c:ser>
          <c:idx val="0"/>
          <c:order val="0"/>
          <c:spPr>
            <a:pattFill prst="lgConfetti">
              <a:fgClr>
                <a:schemeClr val="tx1"/>
              </a:fgClr>
              <a:bgClr>
                <a:schemeClr val="bg1"/>
              </a:bgClr>
            </a:pattFill>
            <a:ln>
              <a:solidFill>
                <a:schemeClr val="tx1"/>
              </a:solidFill>
            </a:ln>
            <a:effectLst/>
          </c:spPr>
          <c:invertIfNegative val="0"/>
          <c:cat>
            <c:strRef>
              <c:f>Sheet1!$N$30:$N$37</c:f>
              <c:strCache>
                <c:ptCount val="8"/>
                <c:pt idx="0">
                  <c:v>Information</c:v>
                </c:pt>
                <c:pt idx="1">
                  <c:v>Other Svc.</c:v>
                </c:pt>
                <c:pt idx="2">
                  <c:v>Financial Activitis</c:v>
                </c:pt>
                <c:pt idx="3">
                  <c:v>Leasure &amp; Hospitality</c:v>
                </c:pt>
                <c:pt idx="4">
                  <c:v>Education &amp; Health Svc.</c:v>
                </c:pt>
                <c:pt idx="5">
                  <c:v>Professional/Business Svc.</c:v>
                </c:pt>
                <c:pt idx="6">
                  <c:v>Government</c:v>
                </c:pt>
                <c:pt idx="7">
                  <c:v>Trade/Trans./Utilities</c:v>
                </c:pt>
              </c:strCache>
            </c:strRef>
          </c:cat>
          <c:val>
            <c:numRef>
              <c:f>Sheet1!$O$30:$O$37</c:f>
              <c:numCache>
                <c:formatCode>General</c:formatCode>
                <c:ptCount val="8"/>
                <c:pt idx="0">
                  <c:v>0.21</c:v>
                </c:pt>
                <c:pt idx="1">
                  <c:v>0.42</c:v>
                </c:pt>
                <c:pt idx="2">
                  <c:v>0.72</c:v>
                </c:pt>
                <c:pt idx="3">
                  <c:v>1.25</c:v>
                </c:pt>
                <c:pt idx="4">
                  <c:v>1.58</c:v>
                </c:pt>
                <c:pt idx="5">
                  <c:v>1.6</c:v>
                </c:pt>
                <c:pt idx="6">
                  <c:v>1.85</c:v>
                </c:pt>
                <c:pt idx="7">
                  <c:v>2.37</c:v>
                </c:pt>
              </c:numCache>
            </c:numRef>
          </c:val>
        </c:ser>
        <c:dLbls>
          <c:showLegendKey val="0"/>
          <c:showVal val="0"/>
          <c:showCatName val="0"/>
          <c:showSerName val="0"/>
          <c:showPercent val="0"/>
          <c:showBubbleSize val="0"/>
        </c:dLbls>
        <c:gapWidth val="27"/>
        <c:axId val="170662912"/>
        <c:axId val="170668800"/>
      </c:barChart>
      <c:catAx>
        <c:axId val="1706629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70668800"/>
        <c:crosses val="autoZero"/>
        <c:auto val="1"/>
        <c:lblAlgn val="ctr"/>
        <c:lblOffset val="100"/>
        <c:noMultiLvlLbl val="0"/>
      </c:catAx>
      <c:valAx>
        <c:axId val="17066880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4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sz="1400" b="1"/>
                  <a:t>Millions of Employees in Sector</a:t>
                </a:r>
              </a:p>
            </c:rich>
          </c:tx>
          <c:layout/>
          <c:overlay val="0"/>
          <c:spPr>
            <a:noFill/>
            <a:ln>
              <a:noFill/>
            </a:ln>
            <a:effectLst/>
          </c:sp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706629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8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1600"/>
              <a:t>Figure 3. Texas Gross Domestic Product (GDP) in 2014 by Sector</a:t>
            </a:r>
          </a:p>
          <a:p>
            <a:pPr>
              <a:defRPr sz="168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sz="1600"/>
          </a:p>
          <a:p>
            <a:pPr>
              <a:defRPr sz="168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1200" b="1" i="1"/>
              <a:t>The Texas Total GDP in 2014 =$1.65 Trillion </a:t>
            </a:r>
          </a:p>
          <a:p>
            <a:pPr>
              <a:defRPr sz="168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1200" b="1" i="1"/>
              <a:t> of which the commercial/institutional</a:t>
            </a:r>
            <a:r>
              <a:rPr lang="en-US" sz="1200" b="1" i="1" baseline="0"/>
              <a:t> sector = $1.17</a:t>
            </a:r>
            <a:endParaRPr lang="en-US" sz="1200" b="1" i="1"/>
          </a:p>
        </c:rich>
      </c:tx>
      <c:layout>
        <c:manualLayout>
          <c:xMode val="edge"/>
          <c:yMode val="edge"/>
          <c:x val="0.11327444646342284"/>
          <c:y val="0"/>
        </c:manualLayout>
      </c:layout>
      <c:overlay val="0"/>
      <c:spPr>
        <a:noFill/>
        <a:ln>
          <a:noFill/>
        </a:ln>
        <a:effectLst/>
      </c:spPr>
    </c:title>
    <c:autoTitleDeleted val="0"/>
    <c:plotArea>
      <c:layout/>
      <c:barChart>
        <c:barDir val="bar"/>
        <c:grouping val="clustered"/>
        <c:varyColors val="0"/>
        <c:ser>
          <c:idx val="0"/>
          <c:order val="0"/>
          <c:spPr>
            <a:pattFill prst="lgConfetti">
              <a:fgClr>
                <a:schemeClr val="tx1"/>
              </a:fgClr>
              <a:bgClr>
                <a:schemeClr val="bg1"/>
              </a:bgClr>
            </a:pattFill>
            <a:ln>
              <a:solidFill>
                <a:schemeClr val="tx1"/>
              </a:solidFill>
            </a:ln>
            <a:effectLst/>
          </c:spPr>
          <c:invertIfNegative val="0"/>
          <c:dPt>
            <c:idx val="0"/>
            <c:invertIfNegative val="0"/>
            <c:bubble3D val="0"/>
            <c:spPr>
              <a:solidFill>
                <a:schemeClr val="tx1"/>
              </a:solidFill>
              <a:ln>
                <a:solidFill>
                  <a:schemeClr val="tx1"/>
                </a:solidFill>
              </a:ln>
              <a:effectLst/>
            </c:spPr>
          </c:dPt>
          <c:dPt>
            <c:idx val="13"/>
            <c:invertIfNegative val="0"/>
            <c:bubble3D val="0"/>
            <c:spPr>
              <a:solidFill>
                <a:schemeClr val="tx1"/>
              </a:solidFill>
              <a:ln>
                <a:solidFill>
                  <a:schemeClr val="tx1"/>
                </a:solidFill>
              </a:ln>
              <a:effectLst/>
            </c:spPr>
          </c:dPt>
          <c:dPt>
            <c:idx val="14"/>
            <c:invertIfNegative val="0"/>
            <c:bubble3D val="0"/>
            <c:spPr>
              <a:solidFill>
                <a:schemeClr val="tx1"/>
              </a:solidFill>
              <a:ln>
                <a:solidFill>
                  <a:schemeClr val="tx1"/>
                </a:solidFill>
              </a:ln>
              <a:effectLst/>
            </c:spPr>
          </c:dPt>
          <c:cat>
            <c:strRef>
              <c:f>[download.xls]Sheet2!$D$1:$D$15</c:f>
              <c:strCache>
                <c:ptCount val="15"/>
                <c:pt idx="0">
                  <c:v>Agriculture/forestry/fishing/hunting</c:v>
                </c:pt>
                <c:pt idx="1">
                  <c:v>Other services, except government</c:v>
                </c:pt>
                <c:pt idx="2">
                  <c:v>Utilities</c:v>
                </c:pt>
                <c:pt idx="3">
                  <c:v> Arts/entertainment/recreation/lodging/food services</c:v>
                </c:pt>
                <c:pt idx="4">
                  <c:v> Information</c:v>
                </c:pt>
                <c:pt idx="5">
                  <c:v> Transportation and warehousing</c:v>
                </c:pt>
                <c:pt idx="6">
                  <c:v>Construction</c:v>
                </c:pt>
                <c:pt idx="7">
                  <c:v> Retail trade</c:v>
                </c:pt>
                <c:pt idx="8">
                  <c:v>Educational svc./ health care/social assistance</c:v>
                </c:pt>
                <c:pt idx="9">
                  <c:v>Wholesale trade</c:v>
                </c:pt>
                <c:pt idx="10">
                  <c:v>Government</c:v>
                </c:pt>
                <c:pt idx="11">
                  <c:v>Professional &amp; business services</c:v>
                </c:pt>
                <c:pt idx="12">
                  <c:v> Finance/insurance/real estate/rental/leasing</c:v>
                </c:pt>
                <c:pt idx="13">
                  <c:v>Mining</c:v>
                </c:pt>
                <c:pt idx="14">
                  <c:v> Manufacturing</c:v>
                </c:pt>
              </c:strCache>
            </c:strRef>
          </c:cat>
          <c:val>
            <c:numRef>
              <c:f>[download.xls]Sheet2!$F$1:$F$15</c:f>
              <c:numCache>
                <c:formatCode>General</c:formatCode>
                <c:ptCount val="15"/>
                <c:pt idx="0">
                  <c:v>11.509</c:v>
                </c:pt>
                <c:pt idx="1">
                  <c:v>33.213000000000001</c:v>
                </c:pt>
                <c:pt idx="2">
                  <c:v>39.756</c:v>
                </c:pt>
                <c:pt idx="3">
                  <c:v>51.738999999999997</c:v>
                </c:pt>
                <c:pt idx="4">
                  <c:v>52.045000000000002</c:v>
                </c:pt>
                <c:pt idx="5">
                  <c:v>54.426000000000002</c:v>
                </c:pt>
                <c:pt idx="6">
                  <c:v>79.974999999999994</c:v>
                </c:pt>
                <c:pt idx="7">
                  <c:v>93.036000000000001</c:v>
                </c:pt>
                <c:pt idx="8">
                  <c:v>95.198999999999998</c:v>
                </c:pt>
                <c:pt idx="9">
                  <c:v>115.732</c:v>
                </c:pt>
                <c:pt idx="10">
                  <c:v>159.13900000000001</c:v>
                </c:pt>
                <c:pt idx="11">
                  <c:v>170.73599999999999</c:v>
                </c:pt>
                <c:pt idx="12">
                  <c:v>225.435</c:v>
                </c:pt>
                <c:pt idx="13">
                  <c:v>227.71899999999999</c:v>
                </c:pt>
                <c:pt idx="14">
                  <c:v>238.375</c:v>
                </c:pt>
              </c:numCache>
            </c:numRef>
          </c:val>
        </c:ser>
        <c:dLbls>
          <c:showLegendKey val="0"/>
          <c:showVal val="0"/>
          <c:showCatName val="0"/>
          <c:showSerName val="0"/>
          <c:showPercent val="0"/>
          <c:showBubbleSize val="0"/>
        </c:dLbls>
        <c:gapWidth val="97"/>
        <c:axId val="226785152"/>
        <c:axId val="226786688"/>
      </c:barChart>
      <c:catAx>
        <c:axId val="2267851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26786688"/>
        <c:crosses val="autoZero"/>
        <c:auto val="1"/>
        <c:lblAlgn val="ctr"/>
        <c:lblOffset val="100"/>
        <c:noMultiLvlLbl val="0"/>
      </c:catAx>
      <c:valAx>
        <c:axId val="226786688"/>
        <c:scaling>
          <c:orientation val="minMax"/>
          <c:max val="250"/>
        </c:scaling>
        <c:delete val="0"/>
        <c:axPos val="b"/>
        <c:majorGridlines>
          <c:spPr>
            <a:ln w="9525" cap="flat" cmpd="sng" algn="ctr">
              <a:solidFill>
                <a:schemeClr val="bg2">
                  <a:lumMod val="50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4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GDP in Billions of Dollars in 2014</a:t>
                </a:r>
              </a:p>
            </c:rich>
          </c:tx>
          <c:layout>
            <c:manualLayout>
              <c:xMode val="edge"/>
              <c:yMode val="edge"/>
              <c:x val="0.51375176660609734"/>
              <c:y val="0.96215948489351166"/>
            </c:manualLayout>
          </c:layout>
          <c:overlay val="0"/>
          <c:spPr>
            <a:noFill/>
            <a:ln>
              <a:noFill/>
            </a:ln>
            <a:effectLst/>
          </c:spPr>
        </c:title>
        <c:numFmt formatCode="General" sourceLinked="1"/>
        <c:majorTickMark val="none"/>
        <c:minorTickMark val="none"/>
        <c:tickLblPos val="nextTo"/>
        <c:spPr>
          <a:noFill/>
          <a:ln>
            <a:noFill/>
          </a:ln>
          <a:effectLst/>
        </c:spPr>
        <c:txPr>
          <a:bodyPr rot="-5400000" spcFirstLastPara="1" vertOverflow="ellipsis" wrap="square" anchor="ctr" anchorCtr="1"/>
          <a:lstStyle/>
          <a:p>
            <a:pPr>
              <a:defRPr sz="14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26785152"/>
        <c:crosses val="autoZero"/>
        <c:crossBetween val="between"/>
        <c:majorUnit val="25"/>
      </c:valAx>
      <c:spPr>
        <a:noFill/>
        <a:ln>
          <a:solidFill>
            <a:schemeClr val="bg2">
              <a:lumMod val="50000"/>
            </a:schemeClr>
          </a:solidFill>
        </a:ln>
        <a:effectLst/>
      </c:spPr>
    </c:plotArea>
    <c:plotVisOnly val="1"/>
    <c:dispBlanksAs val="gap"/>
    <c:showDLblsOverMax val="0"/>
  </c:chart>
  <c:spPr>
    <a:solidFill>
      <a:schemeClr val="bg1"/>
    </a:solidFill>
    <a:ln w="25400" cap="flat" cmpd="sng" algn="ctr">
      <a:solidFill>
        <a:schemeClr val="tx1"/>
      </a:solidFill>
      <a:round/>
    </a:ln>
    <a:effectLst/>
  </c:spPr>
  <c:txPr>
    <a:bodyPr/>
    <a:lstStyle/>
    <a:p>
      <a:pPr>
        <a:defRPr sz="1400" b="1">
          <a:solidFill>
            <a:sysClr val="windowText" lastClr="000000"/>
          </a:solidFill>
          <a:latin typeface="Arial" panose="020B0604020202020204" pitchFamily="34" charset="0"/>
          <a:cs typeface="Arial" panose="020B0604020202020204" pitchFamily="34" charset="0"/>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20" b="1" i="0" u="none" strike="noStrike" kern="1200" spc="0" baseline="0">
                <a:solidFill>
                  <a:schemeClr val="tx1"/>
                </a:solidFill>
                <a:latin typeface="Arial" panose="020B0604020202020204" pitchFamily="34" charset="0"/>
                <a:ea typeface="+mn-ea"/>
                <a:cs typeface="Arial" panose="020B0604020202020204" pitchFamily="34" charset="0"/>
              </a:defRPr>
            </a:pPr>
            <a:r>
              <a:rPr lang="en-US"/>
              <a:t>Figure x. 2012 Texas Water Plan Projections of </a:t>
            </a:r>
          </a:p>
          <a:p>
            <a:pPr>
              <a:defRPr sz="1320" b="1" i="0" u="none" strike="noStrike" kern="1200" spc="0" baseline="0">
                <a:solidFill>
                  <a:schemeClr val="tx1"/>
                </a:solidFill>
                <a:latin typeface="Arial" panose="020B0604020202020204" pitchFamily="34" charset="0"/>
                <a:ea typeface="+mn-ea"/>
                <a:cs typeface="Arial" panose="020B0604020202020204" pitchFamily="34" charset="0"/>
              </a:defRPr>
            </a:pPr>
            <a:r>
              <a:rPr lang="en-US"/>
              <a:t>Demand and Shortfall in Water SupplySupply</a:t>
            </a:r>
          </a:p>
          <a:p>
            <a:pPr>
              <a:defRPr sz="1320" b="1" i="0" u="none" strike="noStrike" kern="1200" spc="0" baseline="0">
                <a:solidFill>
                  <a:schemeClr val="tx1"/>
                </a:solidFill>
                <a:latin typeface="Arial" panose="020B0604020202020204" pitchFamily="34" charset="0"/>
                <a:ea typeface="+mn-ea"/>
                <a:cs typeface="Arial" panose="020B0604020202020204" pitchFamily="34" charset="0"/>
              </a:defRPr>
            </a:pPr>
            <a:r>
              <a:rPr lang="en-US" sz="900" b="0" i="1"/>
              <a:t>Source: 2012 Texas Water Plan</a:t>
            </a:r>
          </a:p>
        </c:rich>
      </c:tx>
      <c:layout/>
      <c:overlay val="0"/>
      <c:spPr>
        <a:noFill/>
        <a:ln>
          <a:noFill/>
        </a:ln>
        <a:effectLst/>
      </c:spPr>
    </c:title>
    <c:autoTitleDeleted val="0"/>
    <c:plotArea>
      <c:layout/>
      <c:barChart>
        <c:barDir val="col"/>
        <c:grouping val="clustered"/>
        <c:varyColors val="0"/>
        <c:ser>
          <c:idx val="3"/>
          <c:order val="3"/>
          <c:tx>
            <c:strRef>
              <c:f>Sheet2!$D$33</c:f>
              <c:strCache>
                <c:ptCount val="1"/>
                <c:pt idx="0">
                  <c:v>Shortfall</c:v>
                </c:pt>
              </c:strCache>
            </c:strRef>
          </c:tx>
          <c:spPr>
            <a:solidFill>
              <a:schemeClr val="accent2">
                <a:lumMod val="75000"/>
              </a:schemeClr>
            </a:solidFill>
            <a:ln>
              <a:noFill/>
            </a:ln>
            <a:effectLst/>
          </c:spPr>
          <c:invertIfNegative val="0"/>
          <c:dLbls>
            <c:dLbl>
              <c:idx val="5"/>
              <c:layout>
                <c:manualLayout>
                  <c:x val="2.3655913978494623E-2"/>
                  <c:y val="9.0090111392521193E-3"/>
                </c:manualLayout>
              </c:layout>
              <c:showLegendKey val="0"/>
              <c:showVal val="1"/>
              <c:showCatName val="0"/>
              <c:showSerName val="0"/>
              <c:showPercent val="0"/>
              <c:showBubbleSize val="0"/>
              <c:extLst>
                <c:ext xmlns:c15="http://schemas.microsoft.com/office/drawing/2012/chart" uri="{CE6537A1-D6FC-4f65-9D91-7224C49458BB}"/>
              </c:extLst>
            </c:dLbl>
            <c:spPr>
              <a:noFill/>
              <a:ln>
                <a:solidFill>
                  <a:schemeClr val="accent2">
                    <a:lumMod val="75000"/>
                  </a:schemeClr>
                </a:solidFill>
              </a:ln>
              <a:effectLst/>
            </c:spPr>
            <c:txPr>
              <a:bodyPr rot="0" spcFirstLastPara="1" vertOverflow="ellipsis" vert="horz" wrap="square" anchor="ctr" anchorCtr="1"/>
              <a:lstStyle/>
              <a:p>
                <a:pPr>
                  <a:defRPr sz="1100" b="1" i="0" u="none" strike="noStrike" kern="1200" baseline="0">
                    <a:solidFill>
                      <a:schemeClr val="accent2">
                        <a:lumMod val="7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Sheet2!$E$33:$J$33</c:f>
              <c:numCache>
                <c:formatCode>General</c:formatCode>
                <c:ptCount val="6"/>
                <c:pt idx="0">
                  <c:v>3.6</c:v>
                </c:pt>
                <c:pt idx="1">
                  <c:v>4.9000000000000004</c:v>
                </c:pt>
                <c:pt idx="2">
                  <c:v>5.8</c:v>
                </c:pt>
                <c:pt idx="3">
                  <c:v>6.7</c:v>
                </c:pt>
                <c:pt idx="4">
                  <c:v>7.5</c:v>
                </c:pt>
                <c:pt idx="5">
                  <c:v>8.3000000000000007</c:v>
                </c:pt>
              </c:numCache>
            </c:numRef>
          </c:val>
        </c:ser>
        <c:dLbls>
          <c:showLegendKey val="0"/>
          <c:showVal val="0"/>
          <c:showCatName val="0"/>
          <c:showSerName val="0"/>
          <c:showPercent val="0"/>
          <c:showBubbleSize val="0"/>
        </c:dLbls>
        <c:gapWidth val="150"/>
        <c:axId val="226812288"/>
        <c:axId val="226813824"/>
      </c:barChart>
      <c:lineChart>
        <c:grouping val="standard"/>
        <c:varyColors val="0"/>
        <c:ser>
          <c:idx val="0"/>
          <c:order val="0"/>
          <c:tx>
            <c:strRef>
              <c:f>Sheet2!$D$30</c:f>
              <c:strCache>
                <c:ptCount val="1"/>
                <c:pt idx="0">
                  <c:v>Total</c:v>
                </c:pt>
              </c:strCache>
            </c:strRef>
          </c:tx>
          <c:spPr>
            <a:ln w="50800" cap="rnd">
              <a:solidFill>
                <a:schemeClr val="tx1"/>
              </a:solidFill>
              <a:prstDash val="sysDash"/>
              <a:round/>
            </a:ln>
            <a:effectLst/>
          </c:spPr>
          <c:marker>
            <c:symbol val="none"/>
          </c:marker>
          <c:dLbls>
            <c:numFmt formatCode="#,##0.0" sourceLinked="0"/>
            <c:spPr>
              <a:noFill/>
              <a:ln>
                <a:solidFill>
                  <a:schemeClr val="tx1"/>
                </a:solid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Sheet2!$E$25:$J$25</c:f>
              <c:numCache>
                <c:formatCode>General</c:formatCode>
                <c:ptCount val="6"/>
                <c:pt idx="0">
                  <c:v>2010</c:v>
                </c:pt>
                <c:pt idx="1">
                  <c:v>2020</c:v>
                </c:pt>
                <c:pt idx="2">
                  <c:v>2030</c:v>
                </c:pt>
                <c:pt idx="3">
                  <c:v>2040</c:v>
                </c:pt>
                <c:pt idx="4">
                  <c:v>2050</c:v>
                </c:pt>
                <c:pt idx="5">
                  <c:v>2060</c:v>
                </c:pt>
              </c:numCache>
            </c:numRef>
          </c:cat>
          <c:val>
            <c:numRef>
              <c:f>Sheet2!$E$30:$J$30</c:f>
              <c:numCache>
                <c:formatCode>General</c:formatCode>
                <c:ptCount val="6"/>
                <c:pt idx="0">
                  <c:v>18</c:v>
                </c:pt>
                <c:pt idx="1">
                  <c:v>19</c:v>
                </c:pt>
                <c:pt idx="2">
                  <c:v>19.8</c:v>
                </c:pt>
                <c:pt idx="3">
                  <c:v>20.5</c:v>
                </c:pt>
                <c:pt idx="4">
                  <c:v>21.2</c:v>
                </c:pt>
                <c:pt idx="5">
                  <c:v>22</c:v>
                </c:pt>
              </c:numCache>
            </c:numRef>
          </c:val>
          <c:smooth val="0"/>
        </c:ser>
        <c:ser>
          <c:idx val="1"/>
          <c:order val="1"/>
          <c:tx>
            <c:strRef>
              <c:f>Sheet2!$D$31</c:f>
              <c:strCache>
                <c:ptCount val="1"/>
                <c:pt idx="0">
                  <c:v>Urban &amp; Industrial</c:v>
                </c:pt>
              </c:strCache>
            </c:strRef>
          </c:tx>
          <c:spPr>
            <a:ln w="50800" cap="rnd">
              <a:solidFill>
                <a:srgbClr val="0000FF"/>
              </a:solidFill>
              <a:round/>
            </a:ln>
            <a:effectLst/>
          </c:spPr>
          <c:marker>
            <c:symbol val="none"/>
          </c:marker>
          <c:dLbls>
            <c:dLbl>
              <c:idx val="2"/>
              <c:layout>
                <c:manualLayout>
                  <c:x val="-4.5607653881974429E-2"/>
                  <c:y val="-7.6050950805360673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solidFill>
                  <a:srgbClr val="0000FF"/>
                </a:solidFill>
              </a:ln>
              <a:effectLst/>
            </c:spPr>
            <c:txPr>
              <a:bodyPr rot="0" spcFirstLastPara="1" vertOverflow="ellipsis" vert="horz" wrap="square" anchor="ctr" anchorCtr="1"/>
              <a:lstStyle/>
              <a:p>
                <a:pPr>
                  <a:defRPr sz="1100" b="1" i="0" u="none" strike="noStrike" kern="1200" baseline="0">
                    <a:solidFill>
                      <a:srgbClr val="0000FF"/>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Sheet2!$E$25:$J$25</c:f>
              <c:numCache>
                <c:formatCode>General</c:formatCode>
                <c:ptCount val="6"/>
                <c:pt idx="0">
                  <c:v>2010</c:v>
                </c:pt>
                <c:pt idx="1">
                  <c:v>2020</c:v>
                </c:pt>
                <c:pt idx="2">
                  <c:v>2030</c:v>
                </c:pt>
                <c:pt idx="3">
                  <c:v>2040</c:v>
                </c:pt>
                <c:pt idx="4">
                  <c:v>2050</c:v>
                </c:pt>
                <c:pt idx="5">
                  <c:v>2060</c:v>
                </c:pt>
              </c:numCache>
            </c:numRef>
          </c:cat>
          <c:val>
            <c:numRef>
              <c:f>Sheet2!$E$31:$J$31</c:f>
              <c:numCache>
                <c:formatCode>General</c:formatCode>
                <c:ptCount val="6"/>
                <c:pt idx="0">
                  <c:v>7.6</c:v>
                </c:pt>
                <c:pt idx="1">
                  <c:v>9.1</c:v>
                </c:pt>
                <c:pt idx="2">
                  <c:v>10.199999999999999</c:v>
                </c:pt>
                <c:pt idx="3">
                  <c:v>11.1</c:v>
                </c:pt>
                <c:pt idx="4">
                  <c:v>12.1</c:v>
                </c:pt>
                <c:pt idx="5">
                  <c:v>13.2</c:v>
                </c:pt>
              </c:numCache>
            </c:numRef>
          </c:val>
          <c:smooth val="0"/>
        </c:ser>
        <c:ser>
          <c:idx val="2"/>
          <c:order val="2"/>
          <c:tx>
            <c:strRef>
              <c:f>Sheet2!$D$32</c:f>
              <c:strCache>
                <c:ptCount val="1"/>
                <c:pt idx="0">
                  <c:v>Agricultural</c:v>
                </c:pt>
              </c:strCache>
            </c:strRef>
          </c:tx>
          <c:spPr>
            <a:ln w="50800" cap="rnd">
              <a:solidFill>
                <a:srgbClr val="00CC00"/>
              </a:solidFill>
              <a:round/>
            </a:ln>
            <a:effectLst/>
          </c:spPr>
          <c:marker>
            <c:symbol val="none"/>
          </c:marker>
          <c:dLbls>
            <c:dLbl>
              <c:idx val="1"/>
              <c:layout>
                <c:manualLayout>
                  <c:x val="-3.4725933451866905E-2"/>
                  <c:y val="-7.3047947092276688E-2"/>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3.9027008720684105E-2"/>
                  <c:y val="-3.1005895109100071E-2"/>
                </c:manualLayout>
              </c:layout>
              <c:dLblPos val="r"/>
              <c:showLegendKey val="0"/>
              <c:showVal val="1"/>
              <c:showCatName val="0"/>
              <c:showSerName val="0"/>
              <c:showPercent val="0"/>
              <c:showBubbleSize val="0"/>
              <c:extLst>
                <c:ext xmlns:c15="http://schemas.microsoft.com/office/drawing/2012/chart" uri="{CE6537A1-D6FC-4f65-9D91-7224C49458BB}"/>
              </c:extLst>
            </c:dLbl>
            <c:dLbl>
              <c:idx val="5"/>
              <c:layout>
                <c:manualLayout>
                  <c:x val="-3.4725933451866905E-2"/>
                  <c:y val="-6.1035814011447885E-2"/>
                </c:manualLayout>
              </c:layout>
              <c:dLblPos val="r"/>
              <c:showLegendKey val="0"/>
              <c:showVal val="1"/>
              <c:showCatName val="0"/>
              <c:showSerName val="0"/>
              <c:showPercent val="0"/>
              <c:showBubbleSize val="0"/>
              <c:extLst>
                <c:ext xmlns:c15="http://schemas.microsoft.com/office/drawing/2012/chart" uri="{CE6537A1-D6FC-4f65-9D91-7224C49458BB}">
                  <c15:layout>
                    <c:manualLayout>
                      <c:w val="4.5795783591567184E-2"/>
                      <c:h val="4.6997008109765218E-2"/>
                    </c:manualLayout>
                  </c15:layout>
                </c:ext>
              </c:extLst>
            </c:dLbl>
            <c:spPr>
              <a:noFill/>
              <a:ln>
                <a:solidFill>
                  <a:srgbClr val="0000FF"/>
                </a:solidFill>
              </a:ln>
              <a:effectLst/>
            </c:spPr>
            <c:txPr>
              <a:bodyPr rot="0" spcFirstLastPara="1" vertOverflow="ellipsis" vert="horz" wrap="square" anchor="ctr" anchorCtr="1"/>
              <a:lstStyle/>
              <a:p>
                <a:pPr>
                  <a:defRPr sz="1100" b="1" i="0" u="none" strike="noStrike" kern="1200" baseline="0">
                    <a:solidFill>
                      <a:srgbClr val="00CC00"/>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Sheet2!$E$25:$J$25</c:f>
              <c:numCache>
                <c:formatCode>General</c:formatCode>
                <c:ptCount val="6"/>
                <c:pt idx="0">
                  <c:v>2010</c:v>
                </c:pt>
                <c:pt idx="1">
                  <c:v>2020</c:v>
                </c:pt>
                <c:pt idx="2">
                  <c:v>2030</c:v>
                </c:pt>
                <c:pt idx="3">
                  <c:v>2040</c:v>
                </c:pt>
                <c:pt idx="4">
                  <c:v>2050</c:v>
                </c:pt>
                <c:pt idx="5">
                  <c:v>2060</c:v>
                </c:pt>
              </c:numCache>
            </c:numRef>
          </c:cat>
          <c:val>
            <c:numRef>
              <c:f>Sheet2!$E$32:$J$32</c:f>
              <c:numCache>
                <c:formatCode>General</c:formatCode>
                <c:ptCount val="6"/>
                <c:pt idx="0">
                  <c:v>10.4</c:v>
                </c:pt>
                <c:pt idx="1">
                  <c:v>9.9</c:v>
                </c:pt>
                <c:pt idx="2">
                  <c:v>9.6000000000000014</c:v>
                </c:pt>
                <c:pt idx="3">
                  <c:v>9.4</c:v>
                </c:pt>
                <c:pt idx="4">
                  <c:v>9.1</c:v>
                </c:pt>
                <c:pt idx="5">
                  <c:v>8.8000000000000007</c:v>
                </c:pt>
              </c:numCache>
            </c:numRef>
          </c:val>
          <c:smooth val="0"/>
        </c:ser>
        <c:dLbls>
          <c:showLegendKey val="0"/>
          <c:showVal val="0"/>
          <c:showCatName val="0"/>
          <c:showSerName val="0"/>
          <c:showPercent val="0"/>
          <c:showBubbleSize val="0"/>
        </c:dLbls>
        <c:marker val="1"/>
        <c:smooth val="0"/>
        <c:axId val="226812288"/>
        <c:axId val="226813824"/>
      </c:lineChart>
      <c:catAx>
        <c:axId val="226812288"/>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226813824"/>
        <c:crosses val="autoZero"/>
        <c:auto val="1"/>
        <c:lblAlgn val="ctr"/>
        <c:lblOffset val="100"/>
        <c:noMultiLvlLbl val="0"/>
      </c:catAx>
      <c:valAx>
        <c:axId val="226813824"/>
        <c:scaling>
          <c:orientation val="minMax"/>
          <c:max val="24"/>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400" b="1" i="0" u="none" strike="noStrike" kern="1200" baseline="0">
                    <a:solidFill>
                      <a:schemeClr val="tx1"/>
                    </a:solidFill>
                    <a:latin typeface="Arial" panose="020B0604020202020204" pitchFamily="34" charset="0"/>
                    <a:ea typeface="+mn-ea"/>
                    <a:cs typeface="Arial" panose="020B0604020202020204" pitchFamily="34" charset="0"/>
                  </a:defRPr>
                </a:pPr>
                <a:r>
                  <a:rPr lang="en-US" sz="1400"/>
                  <a:t>Millions of Acre Feet per Year</a:t>
                </a:r>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226812288"/>
        <c:crosses val="autoZero"/>
        <c:crossBetween val="between"/>
        <c:majorUnit val="2"/>
      </c:valAx>
      <c:spPr>
        <a:noFill/>
        <a:ln>
          <a:solidFill>
            <a:schemeClr val="tx1"/>
          </a:solidFill>
        </a:ln>
        <a:effectLst/>
      </c:spPr>
    </c:plotArea>
    <c:legend>
      <c:legendPos val="b"/>
      <c:layout/>
      <c:overlay val="0"/>
      <c:spPr>
        <a:noFill/>
        <a:ln>
          <a:solidFill>
            <a:schemeClr val="tx1"/>
          </a:solidFill>
        </a:ln>
        <a:effectLst/>
      </c:spPr>
      <c:txPr>
        <a:bodyPr rot="0" spcFirstLastPara="1" vertOverflow="ellipsis" vert="horz" wrap="square" anchor="ctr" anchorCtr="1"/>
        <a:lstStyle/>
        <a:p>
          <a:pPr>
            <a:defRPr sz="11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sz="1100" b="1">
          <a:solidFill>
            <a:schemeClr val="tx1"/>
          </a:solidFill>
          <a:latin typeface="Arial" panose="020B0604020202020204" pitchFamily="34" charset="0"/>
          <a:cs typeface="Arial" panose="020B0604020202020204" pitchFamily="34" charset="0"/>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4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1600"/>
              <a:t>Figure xx2013 Water Use by </a:t>
            </a:r>
          </a:p>
          <a:p>
            <a:pPr>
              <a:defRPr sz="144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1600"/>
              <a:t>Texas Cities over 3,300 Population</a:t>
            </a:r>
          </a:p>
          <a:p>
            <a:pPr>
              <a:defRPr sz="144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800"/>
              <a:t>Source:http://www.twdb.texas.gov/publications/reports/special_legislative_reports/doc/2014_WaterUseOfTexasWaterUtilities.pdf</a:t>
            </a:r>
          </a:p>
        </c:rich>
      </c:tx>
      <c:layout/>
      <c:overlay val="0"/>
      <c:spPr>
        <a:noFill/>
        <a:ln>
          <a:noFill/>
        </a:ln>
        <a:effectLst/>
      </c:spPr>
    </c:title>
    <c:autoTitleDeleted val="0"/>
    <c:plotArea>
      <c:layout>
        <c:manualLayout>
          <c:layoutTarget val="inner"/>
          <c:xMode val="edge"/>
          <c:yMode val="edge"/>
          <c:x val="0.12985345581802274"/>
          <c:y val="0.19271712094881654"/>
          <c:w val="0.84921901226844076"/>
          <c:h val="0.59591975111148876"/>
        </c:manualLayout>
      </c:layout>
      <c:barChart>
        <c:barDir val="col"/>
        <c:grouping val="percentStacked"/>
        <c:varyColors val="0"/>
        <c:ser>
          <c:idx val="0"/>
          <c:order val="0"/>
          <c:tx>
            <c:strRef>
              <c:f>Sheet2!$O$18</c:f>
              <c:strCache>
                <c:ptCount val="1"/>
                <c:pt idx="0">
                  <c:v>Other</c:v>
                </c:pt>
              </c:strCache>
            </c:strRef>
          </c:tx>
          <c:spPr>
            <a:solidFill>
              <a:schemeClr val="bg2">
                <a:lumMod val="50000"/>
              </a:schemeClr>
            </a:solidFill>
            <a:ln>
              <a:solidFill>
                <a:schemeClr val="accen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Sheet2!$P$6:$S$7</c:f>
              <c:strCache>
                <c:ptCount val="4"/>
                <c:pt idx="0">
                  <c:v>Medium</c:v>
                </c:pt>
                <c:pt idx="1">
                  <c:v>Medium/ Large</c:v>
                </c:pt>
                <c:pt idx="2">
                  <c:v>Large</c:v>
                </c:pt>
                <c:pt idx="3">
                  <c:v>Metropolitan</c:v>
                </c:pt>
              </c:strCache>
            </c:strRef>
          </c:cat>
          <c:val>
            <c:numRef>
              <c:f>Sheet2!$P$18:$S$18</c:f>
              <c:numCache>
                <c:formatCode>0%</c:formatCode>
                <c:ptCount val="4"/>
                <c:pt idx="0">
                  <c:v>0.02</c:v>
                </c:pt>
                <c:pt idx="1">
                  <c:v>0.05</c:v>
                </c:pt>
                <c:pt idx="2">
                  <c:v>0.03</c:v>
                </c:pt>
                <c:pt idx="3">
                  <c:v>0.01</c:v>
                </c:pt>
              </c:numCache>
            </c:numRef>
          </c:val>
        </c:ser>
        <c:ser>
          <c:idx val="1"/>
          <c:order val="1"/>
          <c:tx>
            <c:strRef>
              <c:f>Sheet2!$O$19</c:f>
              <c:strCache>
                <c:ptCount val="1"/>
                <c:pt idx="0">
                  <c:v>Industrial</c:v>
                </c:pt>
              </c:strCache>
            </c:strRef>
          </c:tx>
          <c:spPr>
            <a:solidFill>
              <a:srgbClr val="FF5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Sheet2!$P$6:$S$7</c:f>
              <c:strCache>
                <c:ptCount val="4"/>
                <c:pt idx="0">
                  <c:v>Medium</c:v>
                </c:pt>
                <c:pt idx="1">
                  <c:v>Medium/ Large</c:v>
                </c:pt>
                <c:pt idx="2">
                  <c:v>Large</c:v>
                </c:pt>
                <c:pt idx="3">
                  <c:v>Metropolitan</c:v>
                </c:pt>
              </c:strCache>
            </c:strRef>
          </c:cat>
          <c:val>
            <c:numRef>
              <c:f>Sheet2!$P$19:$S$19</c:f>
              <c:numCache>
                <c:formatCode>0%</c:formatCode>
                <c:ptCount val="4"/>
                <c:pt idx="0">
                  <c:v>7.0000000000000007E-2</c:v>
                </c:pt>
                <c:pt idx="1">
                  <c:v>7.0000000000000007E-2</c:v>
                </c:pt>
                <c:pt idx="2">
                  <c:v>0.08</c:v>
                </c:pt>
                <c:pt idx="3">
                  <c:v>0.26</c:v>
                </c:pt>
              </c:numCache>
            </c:numRef>
          </c:val>
        </c:ser>
        <c:ser>
          <c:idx val="2"/>
          <c:order val="2"/>
          <c:tx>
            <c:strRef>
              <c:f>Sheet2!$O$20</c:f>
              <c:strCache>
                <c:ptCount val="1"/>
                <c:pt idx="0">
                  <c:v>Commercial</c:v>
                </c:pt>
              </c:strCache>
            </c:strRef>
          </c:tx>
          <c:spPr>
            <a:solidFill>
              <a:srgbClr val="6600FF">
                <a:alpha val="46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Sheet2!$P$6:$S$7</c:f>
              <c:strCache>
                <c:ptCount val="4"/>
                <c:pt idx="0">
                  <c:v>Medium</c:v>
                </c:pt>
                <c:pt idx="1">
                  <c:v>Medium/ Large</c:v>
                </c:pt>
                <c:pt idx="2">
                  <c:v>Large</c:v>
                </c:pt>
                <c:pt idx="3">
                  <c:v>Metropolitan</c:v>
                </c:pt>
              </c:strCache>
            </c:strRef>
          </c:cat>
          <c:val>
            <c:numRef>
              <c:f>Sheet2!$P$20:$S$20</c:f>
              <c:numCache>
                <c:formatCode>0%</c:formatCode>
                <c:ptCount val="4"/>
                <c:pt idx="0">
                  <c:v>0.17</c:v>
                </c:pt>
                <c:pt idx="1">
                  <c:v>0.17</c:v>
                </c:pt>
                <c:pt idx="2">
                  <c:v>0.24</c:v>
                </c:pt>
                <c:pt idx="3">
                  <c:v>0.22</c:v>
                </c:pt>
              </c:numCache>
            </c:numRef>
          </c:val>
        </c:ser>
        <c:ser>
          <c:idx val="3"/>
          <c:order val="3"/>
          <c:tx>
            <c:strRef>
              <c:f>Sheet2!$O$21</c:f>
              <c:strCache>
                <c:ptCount val="1"/>
                <c:pt idx="0">
                  <c:v>Institutional</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Sheet2!$P$6:$S$7</c:f>
              <c:strCache>
                <c:ptCount val="4"/>
                <c:pt idx="0">
                  <c:v>Medium</c:v>
                </c:pt>
                <c:pt idx="1">
                  <c:v>Medium/ Large</c:v>
                </c:pt>
                <c:pt idx="2">
                  <c:v>Large</c:v>
                </c:pt>
                <c:pt idx="3">
                  <c:v>Metropolitan</c:v>
                </c:pt>
              </c:strCache>
            </c:strRef>
          </c:cat>
          <c:val>
            <c:numRef>
              <c:f>Sheet2!$P$21:$S$21</c:f>
              <c:numCache>
                <c:formatCode>0%</c:formatCode>
                <c:ptCount val="4"/>
                <c:pt idx="0">
                  <c:v>0.04</c:v>
                </c:pt>
                <c:pt idx="1">
                  <c:v>0.05</c:v>
                </c:pt>
                <c:pt idx="2">
                  <c:v>0.04</c:v>
                </c:pt>
                <c:pt idx="3">
                  <c:v>0.03</c:v>
                </c:pt>
              </c:numCache>
            </c:numRef>
          </c:val>
        </c:ser>
        <c:ser>
          <c:idx val="4"/>
          <c:order val="4"/>
          <c:tx>
            <c:strRef>
              <c:f>Sheet2!$O$22</c:f>
              <c:strCache>
                <c:ptCount val="1"/>
                <c:pt idx="0">
                  <c:v>Multi-Family</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Sheet2!$P$6:$S$7</c:f>
              <c:strCache>
                <c:ptCount val="4"/>
                <c:pt idx="0">
                  <c:v>Medium</c:v>
                </c:pt>
                <c:pt idx="1">
                  <c:v>Medium/ Large</c:v>
                </c:pt>
                <c:pt idx="2">
                  <c:v>Large</c:v>
                </c:pt>
                <c:pt idx="3">
                  <c:v>Metropolitan</c:v>
                </c:pt>
              </c:strCache>
            </c:strRef>
          </c:cat>
          <c:val>
            <c:numRef>
              <c:f>Sheet2!$P$22:$S$22</c:f>
              <c:numCache>
                <c:formatCode>0%</c:formatCode>
                <c:ptCount val="4"/>
                <c:pt idx="0">
                  <c:v>0.06</c:v>
                </c:pt>
                <c:pt idx="1">
                  <c:v>7.0000000000000007E-2</c:v>
                </c:pt>
                <c:pt idx="2">
                  <c:v>0.09</c:v>
                </c:pt>
                <c:pt idx="3">
                  <c:v>0.12</c:v>
                </c:pt>
              </c:numCache>
            </c:numRef>
          </c:val>
        </c:ser>
        <c:ser>
          <c:idx val="5"/>
          <c:order val="5"/>
          <c:tx>
            <c:strRef>
              <c:f>Sheet2!$O$23</c:f>
              <c:strCache>
                <c:ptCount val="1"/>
                <c:pt idx="0">
                  <c:v>Single Family</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Sheet2!$P$6:$S$7</c:f>
              <c:strCache>
                <c:ptCount val="4"/>
                <c:pt idx="0">
                  <c:v>Medium</c:v>
                </c:pt>
                <c:pt idx="1">
                  <c:v>Medium/ Large</c:v>
                </c:pt>
                <c:pt idx="2">
                  <c:v>Large</c:v>
                </c:pt>
                <c:pt idx="3">
                  <c:v>Metropolitan</c:v>
                </c:pt>
              </c:strCache>
            </c:strRef>
          </c:cat>
          <c:val>
            <c:numRef>
              <c:f>Sheet2!$P$23:$S$23</c:f>
              <c:numCache>
                <c:formatCode>0%</c:formatCode>
                <c:ptCount val="4"/>
                <c:pt idx="0">
                  <c:v>0.63</c:v>
                </c:pt>
                <c:pt idx="1">
                  <c:v>0.6</c:v>
                </c:pt>
                <c:pt idx="2">
                  <c:v>0.52</c:v>
                </c:pt>
                <c:pt idx="3">
                  <c:v>0.36</c:v>
                </c:pt>
              </c:numCache>
            </c:numRef>
          </c:val>
        </c:ser>
        <c:dLbls>
          <c:showLegendKey val="0"/>
          <c:showVal val="0"/>
          <c:showCatName val="0"/>
          <c:showSerName val="0"/>
          <c:showPercent val="0"/>
          <c:showBubbleSize val="0"/>
        </c:dLbls>
        <c:gapWidth val="150"/>
        <c:overlap val="100"/>
        <c:axId val="226177792"/>
        <c:axId val="226179328"/>
      </c:barChart>
      <c:catAx>
        <c:axId val="226177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26179328"/>
        <c:crosses val="autoZero"/>
        <c:auto val="1"/>
        <c:lblAlgn val="ctr"/>
        <c:lblOffset val="100"/>
        <c:noMultiLvlLbl val="0"/>
      </c:catAx>
      <c:valAx>
        <c:axId val="2261793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Percent of Total Sales</a:t>
                </a:r>
              </a:p>
            </c:rich>
          </c:tx>
          <c:layout/>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26177792"/>
        <c:crosses val="autoZero"/>
        <c:crossBetween val="between"/>
      </c:valAx>
      <c:spPr>
        <a:noFill/>
        <a:ln>
          <a:noFill/>
        </a:ln>
        <a:effectLst/>
      </c:spPr>
    </c:plotArea>
    <c:legend>
      <c:legendPos val="b"/>
      <c:layout>
        <c:manualLayout>
          <c:xMode val="edge"/>
          <c:yMode val="edge"/>
          <c:x val="4.093295083468125E-3"/>
          <c:y val="0.87620026843000309"/>
          <c:w val="0.99181329062013612"/>
          <c:h val="0.11536980812963231"/>
        </c:manualLayout>
      </c:layout>
      <c:overlay val="0"/>
      <c:spPr>
        <a:noFill/>
        <a:ln w="25400">
          <a:solidFill>
            <a:schemeClr val="accent1"/>
          </a:solidFill>
        </a:ln>
        <a:effectLst/>
      </c:spPr>
      <c:txPr>
        <a:bodyPr rot="0" spcFirstLastPara="1" vertOverflow="ellipsis" vert="horz" wrap="square" anchor="ctr" anchorCtr="1"/>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sz="1200" b="1">
          <a:solidFill>
            <a:sysClr val="windowText" lastClr="000000"/>
          </a:solidFill>
          <a:latin typeface="Arial" panose="020B0604020202020204" pitchFamily="34" charset="0"/>
          <a:cs typeface="Arial" panose="020B0604020202020204" pitchFamily="34" charset="0"/>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4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1200"/>
              <a:t>Figure ww Water Use of Texas Utilities Per Capita Breakdown</a:t>
            </a:r>
          </a:p>
          <a:p>
            <a:pPr>
              <a:defRPr sz="144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600"/>
              <a:t>Source:http://www.twdb.texas.gov/publications/reports/special_legislative_reports/doc/2014_WaterUseOfTexasWaterUtilities.pdf</a:t>
            </a:r>
          </a:p>
        </c:rich>
      </c:tx>
      <c:layout>
        <c:manualLayout>
          <c:xMode val="edge"/>
          <c:yMode val="edge"/>
          <c:x val="6.0402113197388786E-2"/>
          <c:y val="0"/>
        </c:manualLayout>
      </c:layout>
      <c:overlay val="0"/>
      <c:spPr>
        <a:noFill/>
        <a:ln>
          <a:noFill/>
        </a:ln>
        <a:effectLst/>
      </c:spPr>
    </c:title>
    <c:autoTitleDeleted val="0"/>
    <c:plotArea>
      <c:layout>
        <c:manualLayout>
          <c:layoutTarget val="inner"/>
          <c:xMode val="edge"/>
          <c:yMode val="edge"/>
          <c:x val="0.43120903156336227"/>
          <c:y val="8.3918128654970767E-2"/>
          <c:w val="0.5559704556161249"/>
          <c:h val="0.67333149145830451"/>
        </c:manualLayout>
      </c:layout>
      <c:barChart>
        <c:barDir val="bar"/>
        <c:grouping val="stacked"/>
        <c:varyColors val="0"/>
        <c:ser>
          <c:idx val="0"/>
          <c:order val="0"/>
          <c:tx>
            <c:strRef>
              <c:f>'[Chart in Microsoft PowerPoint]Sheet2'!$F$31</c:f>
              <c:strCache>
                <c:ptCount val="1"/>
                <c:pt idx="0">
                  <c:v>Single Family Residential</c:v>
                </c:pt>
              </c:strCache>
            </c:strRef>
          </c:tx>
          <c:spPr>
            <a:solidFill>
              <a:srgbClr val="0000FF"/>
            </a:solidFill>
            <a:ln>
              <a:noFill/>
            </a:ln>
            <a:effectLst/>
          </c:spPr>
          <c:invertIfNegative val="0"/>
          <c:dLbls>
            <c:spPr>
              <a:solidFill>
                <a:schemeClr val="bg1"/>
              </a:solid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in Microsoft PowerPoint]Sheet2'!$E$32:$E$38</c:f>
              <c:strCache>
                <c:ptCount val="7"/>
                <c:pt idx="0">
                  <c:v>Medium Utilities (237)</c:v>
                </c:pt>
                <c:pt idx="1">
                  <c:v>Medium-Large Utilities3 (31)</c:v>
                </c:pt>
                <c:pt idx="2">
                  <c:v>Large Utilities (30)</c:v>
                </c:pt>
                <c:pt idx="3">
                  <c:v>Medium Significant ICI1 Utilities (27)</c:v>
                </c:pt>
                <c:pt idx="4">
                  <c:v>Medium-Large Significant ICI Utilities (5)</c:v>
                </c:pt>
                <c:pt idx="5">
                  <c:v>Large Significant ICI Utilities (5)</c:v>
                </c:pt>
                <c:pt idx="6">
                  <c:v>(#) indicates number of utilities</c:v>
                </c:pt>
              </c:strCache>
            </c:strRef>
          </c:cat>
          <c:val>
            <c:numRef>
              <c:f>'[Chart in Microsoft PowerPoint]Sheet2'!$F$32:$F$37</c:f>
              <c:numCache>
                <c:formatCode>General</c:formatCode>
                <c:ptCount val="6"/>
                <c:pt idx="0">
                  <c:v>79</c:v>
                </c:pt>
                <c:pt idx="1">
                  <c:v>90</c:v>
                </c:pt>
                <c:pt idx="2">
                  <c:v>85</c:v>
                </c:pt>
                <c:pt idx="3">
                  <c:v>74</c:v>
                </c:pt>
                <c:pt idx="4">
                  <c:v>88</c:v>
                </c:pt>
                <c:pt idx="5">
                  <c:v>76</c:v>
                </c:pt>
              </c:numCache>
            </c:numRef>
          </c:val>
        </c:ser>
        <c:ser>
          <c:idx val="1"/>
          <c:order val="1"/>
          <c:tx>
            <c:strRef>
              <c:f>'[Chart in Microsoft PowerPoint]Sheet2'!$G$31</c:f>
              <c:strCache>
                <c:ptCount val="1"/>
                <c:pt idx="0">
                  <c:v>ICI &amp; Other</c:v>
                </c:pt>
              </c:strCache>
            </c:strRef>
          </c:tx>
          <c:spPr>
            <a:pattFill prst="trellis">
              <a:fgClr>
                <a:schemeClr val="accent6">
                  <a:lumMod val="50000"/>
                </a:schemeClr>
              </a:fgClr>
              <a:bgClr>
                <a:schemeClr val="bg1"/>
              </a:bgClr>
            </a:pattFill>
            <a:ln>
              <a:noFill/>
            </a:ln>
            <a:effectLst/>
          </c:spPr>
          <c:invertIfNegative val="0"/>
          <c:dLbls>
            <c:spPr>
              <a:solidFill>
                <a:schemeClr val="bg1"/>
              </a:solid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in Microsoft PowerPoint]Sheet2'!$E$32:$E$38</c:f>
              <c:strCache>
                <c:ptCount val="7"/>
                <c:pt idx="0">
                  <c:v>Medium Utilities (237)</c:v>
                </c:pt>
                <c:pt idx="1">
                  <c:v>Medium-Large Utilities3 (31)</c:v>
                </c:pt>
                <c:pt idx="2">
                  <c:v>Large Utilities (30)</c:v>
                </c:pt>
                <c:pt idx="3">
                  <c:v>Medium Significant ICI1 Utilities (27)</c:v>
                </c:pt>
                <c:pt idx="4">
                  <c:v>Medium-Large Significant ICI Utilities (5)</c:v>
                </c:pt>
                <c:pt idx="5">
                  <c:v>Large Significant ICI Utilities (5)</c:v>
                </c:pt>
                <c:pt idx="6">
                  <c:v>(#) indicates number of utilities</c:v>
                </c:pt>
              </c:strCache>
            </c:strRef>
          </c:cat>
          <c:val>
            <c:numRef>
              <c:f>'[Chart in Microsoft PowerPoint]Sheet2'!$G$32:$G$37</c:f>
              <c:numCache>
                <c:formatCode>General</c:formatCode>
                <c:ptCount val="6"/>
                <c:pt idx="0">
                  <c:v>62</c:v>
                </c:pt>
                <c:pt idx="1">
                  <c:v>73</c:v>
                </c:pt>
                <c:pt idx="2">
                  <c:v>82</c:v>
                </c:pt>
                <c:pt idx="3">
                  <c:v>159</c:v>
                </c:pt>
                <c:pt idx="4">
                  <c:v>159</c:v>
                </c:pt>
                <c:pt idx="5">
                  <c:v>175</c:v>
                </c:pt>
              </c:numCache>
            </c:numRef>
          </c:val>
        </c:ser>
        <c:dLbls>
          <c:showLegendKey val="0"/>
          <c:showVal val="0"/>
          <c:showCatName val="0"/>
          <c:showSerName val="0"/>
          <c:showPercent val="0"/>
          <c:showBubbleSize val="0"/>
        </c:dLbls>
        <c:gapWidth val="150"/>
        <c:overlap val="100"/>
        <c:axId val="228336384"/>
        <c:axId val="228337920"/>
      </c:barChart>
      <c:catAx>
        <c:axId val="2283363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28337920"/>
        <c:crosses val="autoZero"/>
        <c:auto val="1"/>
        <c:lblAlgn val="ctr"/>
        <c:lblOffset val="100"/>
        <c:noMultiLvlLbl val="0"/>
      </c:catAx>
      <c:valAx>
        <c:axId val="228337920"/>
        <c:scaling>
          <c:orientation val="minMax"/>
          <c:max val="260"/>
        </c:scaling>
        <c:delete val="0"/>
        <c:axPos val="b"/>
        <c:majorGridlines>
          <c:spPr>
            <a:ln w="19050" cap="flat" cmpd="sng" algn="ctr">
              <a:solidFill>
                <a:schemeClr val="bg2">
                  <a:lumMod val="75000"/>
                </a:schemeClr>
              </a:solidFill>
              <a:round/>
            </a:ln>
            <a:effectLst/>
          </c:spPr>
        </c:majorGridlines>
        <c:title>
          <c:tx>
            <c:rich>
              <a:bodyPr rot="0" spcFirstLastPara="1" vertOverflow="ellipsis" vert="horz" wrap="square" anchor="ctr" anchorCtr="1"/>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sz="1200"/>
                  <a:t>Gallons per Person per Day</a:t>
                </a:r>
              </a:p>
            </c:rich>
          </c:tx>
          <c:layout>
            <c:manualLayout>
              <c:xMode val="edge"/>
              <c:yMode val="edge"/>
              <c:x val="0.47646998452116568"/>
              <c:y val="0.84120205369065704"/>
            </c:manualLayout>
          </c:layout>
          <c:overlay val="0"/>
          <c:spPr>
            <a:noFill/>
            <a:ln>
              <a:noFill/>
            </a:ln>
            <a:effectLst/>
          </c:spPr>
        </c:title>
        <c:numFmt formatCode="General" sourceLinked="1"/>
        <c:majorTickMark val="none"/>
        <c:minorTickMark val="none"/>
        <c:tickLblPos val="nextTo"/>
        <c:spPr>
          <a:noFill/>
          <a:ln>
            <a:noFill/>
          </a:ln>
          <a:effectLst/>
        </c:spPr>
        <c:txPr>
          <a:bodyPr rot="-5400000" spcFirstLastPara="1" vertOverflow="ellipsis" wrap="square" anchor="ctr" anchorCtr="1"/>
          <a:lstStyle/>
          <a:p>
            <a:pPr>
              <a:defRPr sz="11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28336384"/>
        <c:crosses val="autoZero"/>
        <c:crossBetween val="between"/>
        <c:majorUnit val="20"/>
      </c:valAx>
      <c:spPr>
        <a:noFill/>
        <a:ln>
          <a:solidFill>
            <a:schemeClr val="tx1"/>
          </a:solidFill>
        </a:ln>
        <a:effectLst/>
      </c:spPr>
    </c:plotArea>
    <c:legend>
      <c:legendPos val="b"/>
      <c:layout>
        <c:manualLayout>
          <c:xMode val="edge"/>
          <c:yMode val="edge"/>
          <c:x val="0.27106635708997912"/>
          <c:y val="0.95943086501159403"/>
          <c:w val="0.70960714045359718"/>
          <c:h val="3.5650354084184079E-2"/>
        </c:manualLayout>
      </c:layout>
      <c:overlay val="0"/>
      <c:spPr>
        <a:noFill/>
        <a:ln>
          <a:solidFill>
            <a:schemeClr val="tx1"/>
          </a:solidFill>
        </a:ln>
        <a:effectLst/>
      </c:spPr>
      <c:txPr>
        <a:bodyPr rot="0" spcFirstLastPara="1" vertOverflow="ellipsis" vert="horz" wrap="square" anchor="ctr" anchorCtr="1"/>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sz="1200" b="1">
          <a:solidFill>
            <a:sysClr val="windowText" lastClr="000000"/>
          </a:solidFill>
          <a:latin typeface="Arial" panose="020B0604020202020204" pitchFamily="34" charset="0"/>
          <a:cs typeface="Arial" panose="020B0604020202020204" pitchFamily="34" charset="0"/>
        </a:defRPr>
      </a:pPr>
      <a:endParaRPr lang="en-US"/>
    </a:p>
  </c:txPr>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0" i="0" u="none" strike="noStrike" baseline="0">
                <a:solidFill>
                  <a:srgbClr val="000000"/>
                </a:solidFill>
                <a:latin typeface="Calibri"/>
                <a:ea typeface="Calibri"/>
                <a:cs typeface="Calibri"/>
              </a:defRPr>
            </a:pPr>
            <a:r>
              <a:rPr lang="en-US" sz="1200" b="1" i="0" u="none" strike="noStrike" baseline="0">
                <a:solidFill>
                  <a:srgbClr val="000000"/>
                </a:solidFill>
                <a:latin typeface="Calibri"/>
              </a:rPr>
              <a:t>Figure yyy Commercial and Institutional Water uses in Austin</a:t>
            </a:r>
          </a:p>
          <a:p>
            <a:pPr>
              <a:defRPr sz="1000" b="0" i="0" u="none" strike="noStrike" baseline="0">
                <a:solidFill>
                  <a:srgbClr val="000000"/>
                </a:solidFill>
                <a:latin typeface="Calibri"/>
                <a:ea typeface="Calibri"/>
                <a:cs typeface="Calibri"/>
              </a:defRPr>
            </a:pPr>
            <a:r>
              <a:rPr lang="en-US" sz="1200" b="1" i="0" u="none" strike="noStrike" baseline="0">
                <a:solidFill>
                  <a:srgbClr val="000000"/>
                </a:solidFill>
                <a:latin typeface="Calibri"/>
              </a:rPr>
              <a:t>2010 - 2011</a:t>
            </a:r>
          </a:p>
        </c:rich>
      </c:tx>
      <c:layout>
        <c:manualLayout>
          <c:xMode val="edge"/>
          <c:yMode val="edge"/>
          <c:x val="0.15209837524634681"/>
          <c:y val="2.3162986979568732E-2"/>
        </c:manualLayout>
      </c:layout>
      <c:overlay val="0"/>
    </c:title>
    <c:autoTitleDeleted val="0"/>
    <c:plotArea>
      <c:layout>
        <c:manualLayout>
          <c:layoutTarget val="inner"/>
          <c:xMode val="edge"/>
          <c:yMode val="edge"/>
          <c:x val="0.15391152636532676"/>
          <c:y val="0.14997040263584074"/>
          <c:w val="0.67662787049577988"/>
          <c:h val="0.82299063680869677"/>
        </c:manualLayout>
      </c:layout>
      <c:doughnutChart>
        <c:varyColors val="1"/>
        <c:ser>
          <c:idx val="0"/>
          <c:order val="0"/>
          <c:explosion val="25"/>
          <c:dPt>
            <c:idx val="0"/>
            <c:bubble3D val="0"/>
          </c:dPt>
          <c:dPt>
            <c:idx val="1"/>
            <c:bubble3D val="0"/>
            <c:spPr>
              <a:solidFill>
                <a:schemeClr val="bg2">
                  <a:lumMod val="75000"/>
                </a:schemeClr>
              </a:solidFill>
            </c:spPr>
          </c:dPt>
          <c:dPt>
            <c:idx val="2"/>
            <c:bubble3D val="0"/>
          </c:dPt>
          <c:dPt>
            <c:idx val="3"/>
            <c:bubble3D val="0"/>
          </c:dPt>
          <c:dPt>
            <c:idx val="4"/>
            <c:bubble3D val="0"/>
          </c:dPt>
          <c:dPt>
            <c:idx val="5"/>
            <c:bubble3D val="0"/>
          </c:dPt>
          <c:dPt>
            <c:idx val="6"/>
            <c:bubble3D val="0"/>
          </c:dPt>
          <c:dPt>
            <c:idx val="7"/>
            <c:bubble3D val="0"/>
          </c:dPt>
          <c:dPt>
            <c:idx val="8"/>
            <c:bubble3D val="0"/>
          </c:dPt>
          <c:dPt>
            <c:idx val="9"/>
            <c:bubble3D val="0"/>
          </c:dPt>
          <c:dLbls>
            <c:dLbl>
              <c:idx val="0"/>
              <c:layout>
                <c:manualLayout>
                  <c:x val="0.11078717201166181"/>
                  <c:y val="-7.09219858156028E-2"/>
                </c:manualLayout>
              </c:layout>
              <c:tx>
                <c:rich>
                  <a:bodyPr/>
                  <a:lstStyle/>
                  <a:p>
                    <a:pPr>
                      <a:defRPr sz="800" b="0" i="0" u="none" strike="noStrike" baseline="0">
                        <a:solidFill>
                          <a:sysClr val="windowText" lastClr="000000"/>
                        </a:solidFill>
                        <a:latin typeface="Calibri"/>
                        <a:ea typeface="Calibri"/>
                        <a:cs typeface="Calibri"/>
                      </a:defRPr>
                    </a:pPr>
                    <a:r>
                      <a:rPr lang="en-US" sz="800" b="1" i="0" u="none" strike="noStrike" baseline="0">
                        <a:solidFill>
                          <a:sysClr val="windowText" lastClr="000000"/>
                        </a:solidFill>
                        <a:latin typeface="Arial"/>
                        <a:cs typeface="Arial"/>
                      </a:rPr>
                      <a:t>Food </a:t>
                    </a:r>
                  </a:p>
                  <a:p>
                    <a:pPr>
                      <a:defRPr sz="800" b="0" i="0" u="none" strike="noStrike" baseline="0">
                        <a:solidFill>
                          <a:sysClr val="windowText" lastClr="000000"/>
                        </a:solidFill>
                        <a:latin typeface="Calibri"/>
                        <a:ea typeface="Calibri"/>
                        <a:cs typeface="Calibri"/>
                      </a:defRPr>
                    </a:pPr>
                    <a:r>
                      <a:rPr lang="en-US" sz="800" b="1" i="0" u="none" strike="noStrike" baseline="0">
                        <a:solidFill>
                          <a:sysClr val="windowText" lastClr="000000"/>
                        </a:solidFill>
                        <a:latin typeface="Arial"/>
                        <a:cs typeface="Arial"/>
                      </a:rPr>
                      <a:t>Stores</a:t>
                    </a:r>
                  </a:p>
                  <a:p>
                    <a:pPr>
                      <a:defRPr sz="800" b="0" i="0" u="none" strike="noStrike" baseline="0">
                        <a:solidFill>
                          <a:sysClr val="windowText" lastClr="000000"/>
                        </a:solidFill>
                        <a:latin typeface="Calibri"/>
                        <a:ea typeface="Calibri"/>
                        <a:cs typeface="Calibri"/>
                      </a:defRPr>
                    </a:pPr>
                    <a:r>
                      <a:rPr lang="en-US" sz="800" b="1" i="0" u="none" strike="noStrike" baseline="0">
                        <a:solidFill>
                          <a:sysClr val="windowText" lastClr="000000"/>
                        </a:solidFill>
                        <a:latin typeface="Arial"/>
                        <a:cs typeface="Arial"/>
                      </a:rPr>
                      <a:t>2%</a:t>
                    </a:r>
                  </a:p>
                </c:rich>
              </c:tx>
              <c:spPr>
                <a:solidFill>
                  <a:schemeClr val="accent6">
                    <a:lumMod val="20000"/>
                    <a:lumOff val="80000"/>
                  </a:schemeClr>
                </a:solidFill>
                <a:ln>
                  <a:solidFill>
                    <a:srgbClr val="4F81BD"/>
                  </a:solidFill>
                </a:ln>
              </c:spPr>
              <c:showLegendKey val="0"/>
              <c:showVal val="0"/>
              <c:showCatName val="0"/>
              <c:showSerName val="0"/>
              <c:showPercent val="0"/>
              <c:showBubbleSize val="0"/>
              <c:extLst>
                <c:ext xmlns:c15="http://schemas.microsoft.com/office/drawing/2012/chart" uri="{CE6537A1-D6FC-4f65-9D91-7224C49458BB}"/>
              </c:extLst>
            </c:dLbl>
            <c:dLbl>
              <c:idx val="1"/>
              <c:layout>
                <c:manualLayout>
                  <c:x val="7.7745383867832843E-3"/>
                  <c:y val="2.3640661938534278E-3"/>
                </c:manualLayout>
              </c:layout>
              <c:spPr>
                <a:solidFill>
                  <a:schemeClr val="accent6">
                    <a:lumMod val="20000"/>
                    <a:lumOff val="80000"/>
                  </a:schemeClr>
                </a:solidFill>
                <a:ln>
                  <a:noFill/>
                </a:ln>
              </c:spPr>
              <c:txPr>
                <a:bodyPr/>
                <a:lstStyle/>
                <a:p>
                  <a:pPr>
                    <a:defRPr sz="800" b="1" i="0" u="none" strike="noStrike" baseline="0">
                      <a:solidFill>
                        <a:sysClr val="windowText" lastClr="000000"/>
                      </a:solidFill>
                      <a:latin typeface="Arial"/>
                      <a:ea typeface="Arial"/>
                      <a:cs typeface="Arial"/>
                    </a:defRPr>
                  </a:pPr>
                  <a:endParaRPr lang="en-US"/>
                </a:p>
              </c:txPr>
              <c:showLegendKey val="0"/>
              <c:showVal val="0"/>
              <c:showCatName val="1"/>
              <c:showSerName val="0"/>
              <c:showPercent val="1"/>
              <c:showBubbleSize val="0"/>
              <c:extLst>
                <c:ext xmlns:c15="http://schemas.microsoft.com/office/drawing/2012/chart" uri="{CE6537A1-D6FC-4f65-9D91-7224C49458BB}"/>
              </c:extLst>
            </c:dLbl>
            <c:dLbl>
              <c:idx val="3"/>
              <c:layout>
                <c:manualLayout>
                  <c:x val="5.7613168724279733E-2"/>
                  <c:y val="-3.9331366764995086E-3"/>
                </c:manualLayout>
              </c:layout>
              <c:showLegendKey val="0"/>
              <c:showVal val="0"/>
              <c:showCatName val="1"/>
              <c:showSerName val="0"/>
              <c:showPercent val="1"/>
              <c:showBubbleSize val="0"/>
              <c:extLst>
                <c:ext xmlns:c15="http://schemas.microsoft.com/office/drawing/2012/chart" uri="{CE6537A1-D6FC-4f65-9D91-7224C49458BB}"/>
              </c:extLst>
            </c:dLbl>
            <c:dLbl>
              <c:idx val="4"/>
              <c:layout>
                <c:manualLayout>
                  <c:x val="8.23045267489712E-3"/>
                  <c:y val="5.8997050147492479E-2"/>
                </c:manualLayout>
              </c:layout>
              <c:tx>
                <c:rich>
                  <a:bodyPr/>
                  <a:lstStyle/>
                  <a:p>
                    <a:pPr>
                      <a:defRPr sz="800" b="0" i="0" u="none" strike="noStrike" baseline="0">
                        <a:solidFill>
                          <a:sysClr val="windowText" lastClr="000000"/>
                        </a:solidFill>
                        <a:latin typeface="Calibri"/>
                        <a:ea typeface="Calibri"/>
                        <a:cs typeface="Calibri"/>
                      </a:defRPr>
                    </a:pPr>
                    <a:r>
                      <a:rPr lang="en-US" sz="800" b="1" i="0" u="none" strike="noStrike" baseline="0">
                        <a:solidFill>
                          <a:sysClr val="windowText" lastClr="000000"/>
                        </a:solidFill>
                        <a:latin typeface="Arial"/>
                        <a:cs typeface="Arial"/>
                      </a:rPr>
                      <a:t>Restaurant/ </a:t>
                    </a:r>
                  </a:p>
                  <a:p>
                    <a:pPr>
                      <a:defRPr sz="800" b="0" i="0" u="none" strike="noStrike" baseline="0">
                        <a:solidFill>
                          <a:sysClr val="windowText" lastClr="000000"/>
                        </a:solidFill>
                        <a:latin typeface="Calibri"/>
                        <a:ea typeface="Calibri"/>
                        <a:cs typeface="Calibri"/>
                      </a:defRPr>
                    </a:pPr>
                    <a:r>
                      <a:rPr lang="en-US" sz="800" b="1" i="0" u="none" strike="noStrike" baseline="0">
                        <a:solidFill>
                          <a:sysClr val="windowText" lastClr="000000"/>
                        </a:solidFill>
                        <a:latin typeface="Arial"/>
                        <a:cs typeface="Arial"/>
                      </a:rPr>
                      <a:t>Bar</a:t>
                    </a:r>
                  </a:p>
                  <a:p>
                    <a:pPr>
                      <a:defRPr sz="800" b="0" i="0" u="none" strike="noStrike" baseline="0">
                        <a:solidFill>
                          <a:sysClr val="windowText" lastClr="000000"/>
                        </a:solidFill>
                        <a:latin typeface="Calibri"/>
                        <a:ea typeface="Calibri"/>
                        <a:cs typeface="Calibri"/>
                      </a:defRPr>
                    </a:pPr>
                    <a:r>
                      <a:rPr lang="en-US" sz="800" b="1" i="0" u="none" strike="noStrike" baseline="0">
                        <a:solidFill>
                          <a:sysClr val="windowText" lastClr="000000"/>
                        </a:solidFill>
                        <a:latin typeface="Arial"/>
                        <a:cs typeface="Arial"/>
                      </a:rPr>
                      <a:t>9%</a:t>
                    </a:r>
                  </a:p>
                </c:rich>
              </c:tx>
              <c:spPr>
                <a:solidFill>
                  <a:schemeClr val="accent6">
                    <a:lumMod val="20000"/>
                    <a:lumOff val="80000"/>
                  </a:schemeClr>
                </a:solidFill>
                <a:ln>
                  <a:noFill/>
                </a:ln>
              </c:spPr>
              <c:showLegendKey val="0"/>
              <c:showVal val="0"/>
              <c:showCatName val="0"/>
              <c:showSerName val="0"/>
              <c:showPercent val="0"/>
              <c:showBubbleSize val="0"/>
              <c:extLst>
                <c:ext xmlns:c15="http://schemas.microsoft.com/office/drawing/2012/chart" uri="{CE6537A1-D6FC-4f65-9D91-7224C49458BB}"/>
              </c:extLst>
            </c:dLbl>
            <c:spPr>
              <a:solidFill>
                <a:schemeClr val="accent6">
                  <a:lumMod val="20000"/>
                  <a:lumOff val="80000"/>
                </a:schemeClr>
              </a:solidFill>
              <a:ln>
                <a:noFill/>
              </a:ln>
            </c:spPr>
            <c:txPr>
              <a:bodyPr wrap="square" lIns="38100" tIns="19050" rIns="38100" bIns="19050" anchor="ctr">
                <a:spAutoFit/>
              </a:bodyPr>
              <a:lstStyle/>
              <a:p>
                <a:pPr>
                  <a:defRPr sz="800" b="1" i="0" u="none" strike="noStrike" baseline="0">
                    <a:solidFill>
                      <a:sysClr val="windowText" lastClr="000000"/>
                    </a:solidFill>
                    <a:latin typeface="Arial"/>
                    <a:ea typeface="Arial"/>
                    <a:cs typeface="Arial"/>
                  </a:defRPr>
                </a:pPr>
                <a:endParaRPr lang="en-US"/>
              </a:p>
            </c:txPr>
            <c:showLegendKey val="0"/>
            <c:showVal val="0"/>
            <c:showCatName val="1"/>
            <c:showSerName val="0"/>
            <c:showPercent val="1"/>
            <c:showBubbleSize val="0"/>
            <c:showLeaderLines val="0"/>
            <c:extLst>
              <c:ext xmlns:c15="http://schemas.microsoft.com/office/drawing/2012/chart" uri="{CE6537A1-D6FC-4f65-9D91-7224C49458BB}"/>
            </c:extLst>
          </c:dLbls>
          <c:cat>
            <c:strRef>
              <c:f>Summary!$O$94:$O$103</c:f>
              <c:strCache>
                <c:ptCount val="10"/>
                <c:pt idx="0">
                  <c:v>Food Stores</c:v>
                </c:pt>
                <c:pt idx="1">
                  <c:v>Colleges</c:v>
                </c:pt>
                <c:pt idx="2">
                  <c:v>Schools</c:v>
                </c:pt>
                <c:pt idx="3">
                  <c:v>Service Est.</c:v>
                </c:pt>
                <c:pt idx="4">
                  <c:v>Resturant/ Bar</c:v>
                </c:pt>
                <c:pt idx="5">
                  <c:v>Healthcare</c:v>
                </c:pt>
                <c:pt idx="6">
                  <c:v>Hotel</c:v>
                </c:pt>
                <c:pt idx="7">
                  <c:v>All Other</c:v>
                </c:pt>
                <c:pt idx="8">
                  <c:v>Retail</c:v>
                </c:pt>
                <c:pt idx="9">
                  <c:v>Offices </c:v>
                </c:pt>
              </c:strCache>
            </c:strRef>
          </c:cat>
          <c:val>
            <c:numRef>
              <c:f>Summary!$P$94:$P$103</c:f>
              <c:numCache>
                <c:formatCode>#,##0.00</c:formatCode>
                <c:ptCount val="10"/>
                <c:pt idx="0">
                  <c:v>0.48779315068493145</c:v>
                </c:pt>
                <c:pt idx="1">
                  <c:v>1.377416</c:v>
                </c:pt>
                <c:pt idx="2">
                  <c:v>1.5253180821917811</c:v>
                </c:pt>
                <c:pt idx="3">
                  <c:v>1.7006136986301374</c:v>
                </c:pt>
                <c:pt idx="4">
                  <c:v>1.7474284931506852</c:v>
                </c:pt>
                <c:pt idx="5">
                  <c:v>1.8846370684931522</c:v>
                </c:pt>
                <c:pt idx="6">
                  <c:v>2.065764136986302</c:v>
                </c:pt>
                <c:pt idx="7">
                  <c:v>2.5299999999999998</c:v>
                </c:pt>
                <c:pt idx="8">
                  <c:v>2.5792327397260308</c:v>
                </c:pt>
                <c:pt idx="9">
                  <c:v>4.6473168219178183</c:v>
                </c:pt>
              </c:numCache>
            </c:numRef>
          </c:val>
        </c:ser>
        <c:dLbls>
          <c:showLegendKey val="0"/>
          <c:showVal val="0"/>
          <c:showCatName val="0"/>
          <c:showSerName val="0"/>
          <c:showPercent val="0"/>
          <c:showBubbleSize val="0"/>
          <c:showLeaderLines val="0"/>
        </c:dLbls>
        <c:firstSliceAng val="60"/>
        <c:holeSize val="50"/>
      </c:doughnutChart>
      <c:spPr>
        <a:noFill/>
        <a:ln w="25400">
          <a:noFill/>
        </a:ln>
      </c:spPr>
    </c:plotArea>
    <c:plotVisOnly val="1"/>
    <c:dispBlanksAs val="zero"/>
    <c:showDLblsOverMax val="0"/>
  </c:chart>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400"/>
              <a:t>Analysis of Gallons</a:t>
            </a:r>
            <a:r>
              <a:rPr lang="en-US" sz="1400" baseline="0"/>
              <a:t> per Room for </a:t>
            </a:r>
            <a:r>
              <a:rPr lang="en-US" sz="1400"/>
              <a:t>Hotels in Austin, Texas FY 2011</a:t>
            </a:r>
          </a:p>
        </c:rich>
      </c:tx>
      <c:layout/>
      <c:overlay val="0"/>
    </c:title>
    <c:autoTitleDeleted val="0"/>
    <c:plotArea>
      <c:layout/>
      <c:barChart>
        <c:barDir val="col"/>
        <c:grouping val="clustered"/>
        <c:varyColors val="0"/>
        <c:ser>
          <c:idx val="0"/>
          <c:order val="0"/>
          <c:tx>
            <c:v>Full Svc. Hotel - N=27</c:v>
          </c:tx>
          <c:invertIfNegative val="0"/>
          <c:cat>
            <c:numRef>
              <c:f>Sheet2!$J$4:$J$12</c:f>
              <c:numCache>
                <c:formatCode>0%</c:formatCode>
                <c:ptCount val="9"/>
                <c:pt idx="0">
                  <c:v>0.1</c:v>
                </c:pt>
                <c:pt idx="1">
                  <c:v>0.2</c:v>
                </c:pt>
                <c:pt idx="2">
                  <c:v>0.30000000000000032</c:v>
                </c:pt>
                <c:pt idx="3">
                  <c:v>0.4</c:v>
                </c:pt>
                <c:pt idx="4">
                  <c:v>0.5</c:v>
                </c:pt>
                <c:pt idx="5">
                  <c:v>0.60000000000000064</c:v>
                </c:pt>
                <c:pt idx="6">
                  <c:v>0.70000000000000062</c:v>
                </c:pt>
                <c:pt idx="7">
                  <c:v>0.79999999999999993</c:v>
                </c:pt>
                <c:pt idx="8">
                  <c:v>0.89999999999999991</c:v>
                </c:pt>
              </c:numCache>
            </c:numRef>
          </c:cat>
          <c:val>
            <c:numRef>
              <c:f>Sheet2!$K$4:$K$12</c:f>
              <c:numCache>
                <c:formatCode>General</c:formatCode>
                <c:ptCount val="9"/>
                <c:pt idx="0">
                  <c:v>74</c:v>
                </c:pt>
                <c:pt idx="1">
                  <c:v>110</c:v>
                </c:pt>
                <c:pt idx="2">
                  <c:v>124</c:v>
                </c:pt>
                <c:pt idx="3">
                  <c:v>133</c:v>
                </c:pt>
                <c:pt idx="4">
                  <c:v>135</c:v>
                </c:pt>
                <c:pt idx="5">
                  <c:v>149</c:v>
                </c:pt>
                <c:pt idx="6">
                  <c:v>161</c:v>
                </c:pt>
                <c:pt idx="7">
                  <c:v>188</c:v>
                </c:pt>
                <c:pt idx="8">
                  <c:v>228</c:v>
                </c:pt>
              </c:numCache>
            </c:numRef>
          </c:val>
        </c:ser>
        <c:ser>
          <c:idx val="1"/>
          <c:order val="1"/>
          <c:tx>
            <c:v>Limited Svc. Hotel - N=40</c:v>
          </c:tx>
          <c:invertIfNegative val="0"/>
          <c:cat>
            <c:numRef>
              <c:f>Sheet2!$J$4:$J$12</c:f>
              <c:numCache>
                <c:formatCode>0%</c:formatCode>
                <c:ptCount val="9"/>
                <c:pt idx="0">
                  <c:v>0.1</c:v>
                </c:pt>
                <c:pt idx="1">
                  <c:v>0.2</c:v>
                </c:pt>
                <c:pt idx="2">
                  <c:v>0.30000000000000032</c:v>
                </c:pt>
                <c:pt idx="3">
                  <c:v>0.4</c:v>
                </c:pt>
                <c:pt idx="4">
                  <c:v>0.5</c:v>
                </c:pt>
                <c:pt idx="5">
                  <c:v>0.60000000000000064</c:v>
                </c:pt>
                <c:pt idx="6">
                  <c:v>0.70000000000000062</c:v>
                </c:pt>
                <c:pt idx="7">
                  <c:v>0.79999999999999993</c:v>
                </c:pt>
                <c:pt idx="8">
                  <c:v>0.89999999999999991</c:v>
                </c:pt>
              </c:numCache>
            </c:numRef>
          </c:cat>
          <c:val>
            <c:numRef>
              <c:f>Sheet2!$L$4:$L$12</c:f>
              <c:numCache>
                <c:formatCode>General</c:formatCode>
                <c:ptCount val="9"/>
                <c:pt idx="0">
                  <c:v>31</c:v>
                </c:pt>
                <c:pt idx="1">
                  <c:v>46</c:v>
                </c:pt>
                <c:pt idx="2">
                  <c:v>54</c:v>
                </c:pt>
                <c:pt idx="3">
                  <c:v>61</c:v>
                </c:pt>
                <c:pt idx="4">
                  <c:v>71</c:v>
                </c:pt>
                <c:pt idx="5">
                  <c:v>78</c:v>
                </c:pt>
                <c:pt idx="6">
                  <c:v>89</c:v>
                </c:pt>
                <c:pt idx="7">
                  <c:v>93</c:v>
                </c:pt>
                <c:pt idx="8">
                  <c:v>107</c:v>
                </c:pt>
              </c:numCache>
            </c:numRef>
          </c:val>
        </c:ser>
        <c:ser>
          <c:idx val="2"/>
          <c:order val="2"/>
          <c:tx>
            <c:v>Motel - N=53</c:v>
          </c:tx>
          <c:invertIfNegative val="0"/>
          <c:cat>
            <c:numRef>
              <c:f>Sheet2!$J$4:$J$12</c:f>
              <c:numCache>
                <c:formatCode>0%</c:formatCode>
                <c:ptCount val="9"/>
                <c:pt idx="0">
                  <c:v>0.1</c:v>
                </c:pt>
                <c:pt idx="1">
                  <c:v>0.2</c:v>
                </c:pt>
                <c:pt idx="2">
                  <c:v>0.30000000000000032</c:v>
                </c:pt>
                <c:pt idx="3">
                  <c:v>0.4</c:v>
                </c:pt>
                <c:pt idx="4">
                  <c:v>0.5</c:v>
                </c:pt>
                <c:pt idx="5">
                  <c:v>0.60000000000000064</c:v>
                </c:pt>
                <c:pt idx="6">
                  <c:v>0.70000000000000062</c:v>
                </c:pt>
                <c:pt idx="7">
                  <c:v>0.79999999999999993</c:v>
                </c:pt>
                <c:pt idx="8">
                  <c:v>0.89999999999999991</c:v>
                </c:pt>
              </c:numCache>
            </c:numRef>
          </c:cat>
          <c:val>
            <c:numRef>
              <c:f>Sheet2!$M$4:$M$12</c:f>
              <c:numCache>
                <c:formatCode>General</c:formatCode>
                <c:ptCount val="9"/>
                <c:pt idx="0">
                  <c:v>53</c:v>
                </c:pt>
                <c:pt idx="1">
                  <c:v>67</c:v>
                </c:pt>
                <c:pt idx="2">
                  <c:v>79</c:v>
                </c:pt>
                <c:pt idx="3">
                  <c:v>84</c:v>
                </c:pt>
                <c:pt idx="4">
                  <c:v>94</c:v>
                </c:pt>
                <c:pt idx="5">
                  <c:v>102</c:v>
                </c:pt>
                <c:pt idx="6">
                  <c:v>112</c:v>
                </c:pt>
                <c:pt idx="7">
                  <c:v>126</c:v>
                </c:pt>
                <c:pt idx="8">
                  <c:v>159</c:v>
                </c:pt>
              </c:numCache>
            </c:numRef>
          </c:val>
        </c:ser>
        <c:dLbls>
          <c:showLegendKey val="0"/>
          <c:showVal val="0"/>
          <c:showCatName val="0"/>
          <c:showSerName val="0"/>
          <c:showPercent val="0"/>
          <c:showBubbleSize val="0"/>
        </c:dLbls>
        <c:gapWidth val="150"/>
        <c:axId val="228655872"/>
        <c:axId val="228657408"/>
      </c:barChart>
      <c:catAx>
        <c:axId val="228655872"/>
        <c:scaling>
          <c:orientation val="minMax"/>
        </c:scaling>
        <c:delete val="0"/>
        <c:axPos val="b"/>
        <c:numFmt formatCode="0%" sourceLinked="1"/>
        <c:majorTickMark val="out"/>
        <c:minorTickMark val="none"/>
        <c:tickLblPos val="nextTo"/>
        <c:crossAx val="228657408"/>
        <c:crosses val="autoZero"/>
        <c:auto val="1"/>
        <c:lblAlgn val="ctr"/>
        <c:lblOffset val="100"/>
        <c:noMultiLvlLbl val="0"/>
      </c:catAx>
      <c:valAx>
        <c:axId val="228657408"/>
        <c:scaling>
          <c:orientation val="minMax"/>
        </c:scaling>
        <c:delete val="0"/>
        <c:axPos val="l"/>
        <c:majorGridlines/>
        <c:title>
          <c:tx>
            <c:rich>
              <a:bodyPr rot="-5400000" vert="horz"/>
              <a:lstStyle/>
              <a:p>
                <a:pPr>
                  <a:defRPr/>
                </a:pPr>
                <a:r>
                  <a:rPr lang="en-US"/>
                  <a:t>Gallons per Room per Day</a:t>
                </a:r>
              </a:p>
            </c:rich>
          </c:tx>
          <c:layout/>
          <c:overlay val="0"/>
        </c:title>
        <c:numFmt formatCode="General" sourceLinked="1"/>
        <c:majorTickMark val="out"/>
        <c:minorTickMark val="none"/>
        <c:tickLblPos val="nextTo"/>
        <c:crossAx val="228655872"/>
        <c:crosses val="autoZero"/>
        <c:crossBetween val="between"/>
        <c:majorUnit val="10"/>
      </c:valAx>
    </c:plotArea>
    <c:legend>
      <c:legendPos val="b"/>
      <c:layout/>
      <c:overlay val="0"/>
    </c:legend>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4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1100"/>
              <a:t>Hotel and Motel Water Use Factors for Phoenix - 2003 to 2012</a:t>
            </a:r>
          </a:p>
        </c:rich>
      </c:tx>
      <c:layout/>
      <c:overlay val="0"/>
      <c:spPr>
        <a:noFill/>
        <a:ln>
          <a:noFill/>
        </a:ln>
        <a:effectLst/>
      </c:spPr>
    </c:title>
    <c:autoTitleDeleted val="0"/>
    <c:plotArea>
      <c:layout>
        <c:manualLayout>
          <c:layoutTarget val="inner"/>
          <c:xMode val="edge"/>
          <c:yMode val="edge"/>
          <c:x val="0.12644784010074753"/>
          <c:y val="0.15866473212587556"/>
          <c:w val="0.75819701872182843"/>
          <c:h val="0.57190720725126754"/>
        </c:manualLayout>
      </c:layout>
      <c:barChart>
        <c:barDir val="col"/>
        <c:grouping val="clustered"/>
        <c:varyColors val="0"/>
        <c:ser>
          <c:idx val="0"/>
          <c:order val="0"/>
          <c:tx>
            <c:v>Percent Occupancy</c:v>
          </c:tx>
          <c:spPr>
            <a:pattFill prst="smConfetti">
              <a:fgClr>
                <a:schemeClr val="tx1"/>
              </a:fgClr>
              <a:bgClr>
                <a:schemeClr val="bg1"/>
              </a:bgClr>
            </a:pattFill>
            <a:ln>
              <a:solidFill>
                <a:schemeClr val="tx1"/>
              </a:solidFill>
            </a:ln>
            <a:effectLst/>
          </c:spPr>
          <c:invertIfNegative val="0"/>
          <c:dLbls>
            <c:numFmt formatCode="0%" sourceLinked="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Sheet1!$D$22:$M$22</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Sheet1!$D$23:$M$23</c:f>
              <c:numCache>
                <c:formatCode>General</c:formatCode>
                <c:ptCount val="10"/>
                <c:pt idx="0">
                  <c:v>0.59299999999999997</c:v>
                </c:pt>
                <c:pt idx="1">
                  <c:v>0.63700000000000001</c:v>
                </c:pt>
                <c:pt idx="2">
                  <c:v>0.67</c:v>
                </c:pt>
                <c:pt idx="3">
                  <c:v>0.68200000000000005</c:v>
                </c:pt>
                <c:pt idx="4">
                  <c:v>0.66900000000000004</c:v>
                </c:pt>
                <c:pt idx="5">
                  <c:v>0.59399999999999997</c:v>
                </c:pt>
                <c:pt idx="6">
                  <c:v>0.52200000000000002</c:v>
                </c:pt>
                <c:pt idx="7">
                  <c:v>0.56100000000000005</c:v>
                </c:pt>
                <c:pt idx="8">
                  <c:v>0.57999999999999996</c:v>
                </c:pt>
                <c:pt idx="9">
                  <c:v>0.57799999999999996</c:v>
                </c:pt>
              </c:numCache>
            </c:numRef>
          </c:val>
        </c:ser>
        <c:dLbls>
          <c:showLegendKey val="0"/>
          <c:showVal val="0"/>
          <c:showCatName val="0"/>
          <c:showSerName val="0"/>
          <c:showPercent val="0"/>
          <c:showBubbleSize val="0"/>
        </c:dLbls>
        <c:gapWidth val="500"/>
        <c:overlap val="100"/>
        <c:axId val="228482048"/>
        <c:axId val="228480128"/>
      </c:barChart>
      <c:lineChart>
        <c:grouping val="standard"/>
        <c:varyColors val="0"/>
        <c:ser>
          <c:idx val="1"/>
          <c:order val="1"/>
          <c:tx>
            <c:v>Motel Adjusted for  Occupancy</c:v>
          </c:tx>
          <c:spPr>
            <a:ln w="50800" cap="rnd">
              <a:solidFill>
                <a:schemeClr val="accent1">
                  <a:lumMod val="75000"/>
                </a:schemeClr>
              </a:solidFill>
              <a:prstDash val="sysDash"/>
              <a:round/>
            </a:ln>
            <a:effectLst/>
          </c:spPr>
          <c:marker>
            <c:symbol val="none"/>
          </c:marker>
          <c:trendline>
            <c:spPr>
              <a:ln w="19050" cap="rnd">
                <a:solidFill>
                  <a:schemeClr val="accent1">
                    <a:lumMod val="75000"/>
                  </a:schemeClr>
                </a:solidFill>
                <a:prstDash val="sysDot"/>
              </a:ln>
              <a:effectLst/>
            </c:spPr>
            <c:trendlineType val="linear"/>
            <c:dispRSqr val="0"/>
            <c:dispEq val="0"/>
          </c:trendline>
          <c:cat>
            <c:numRef>
              <c:f>Sheet1!$D$22:$M$22</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Sheet1!$D$24:$M$24</c:f>
              <c:numCache>
                <c:formatCode>0.0</c:formatCode>
                <c:ptCount val="10"/>
                <c:pt idx="0">
                  <c:v>124.81071733875878</c:v>
                </c:pt>
                <c:pt idx="1">
                  <c:v>117.65952437231246</c:v>
                </c:pt>
                <c:pt idx="2">
                  <c:v>122.30802317932599</c:v>
                </c:pt>
                <c:pt idx="3">
                  <c:v>121.33204455998832</c:v>
                </c:pt>
                <c:pt idx="4">
                  <c:v>125.65457330381066</c:v>
                </c:pt>
                <c:pt idx="5">
                  <c:v>111.88150517101072</c:v>
                </c:pt>
                <c:pt idx="6">
                  <c:v>96.437283564358324</c:v>
                </c:pt>
                <c:pt idx="7">
                  <c:v>90.472955755950082</c:v>
                </c:pt>
                <c:pt idx="8">
                  <c:v>90.258039176005312</c:v>
                </c:pt>
                <c:pt idx="9">
                  <c:v>93.394931124474439</c:v>
                </c:pt>
              </c:numCache>
            </c:numRef>
          </c:val>
          <c:smooth val="0"/>
        </c:ser>
        <c:ser>
          <c:idx val="2"/>
          <c:order val="2"/>
          <c:tx>
            <c:v>Motel Unadjusted for Occupancy</c:v>
          </c:tx>
          <c:spPr>
            <a:ln w="50800" cap="rnd">
              <a:solidFill>
                <a:srgbClr val="0000CC"/>
              </a:solidFill>
              <a:round/>
            </a:ln>
            <a:effectLst/>
          </c:spPr>
          <c:marker>
            <c:symbol val="none"/>
          </c:marker>
          <c:cat>
            <c:numRef>
              <c:f>Sheet1!$D$22:$M$22</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Sheet1!$D$25:$M$25</c:f>
              <c:numCache>
                <c:formatCode>0.0</c:formatCode>
                <c:ptCount val="10"/>
                <c:pt idx="0">
                  <c:v>121.61149421932953</c:v>
                </c:pt>
                <c:pt idx="1">
                  <c:v>123.15004440546014</c:v>
                </c:pt>
                <c:pt idx="2">
                  <c:v>134.64734723981007</c:v>
                </c:pt>
                <c:pt idx="3">
                  <c:v>135.96525532354917</c:v>
                </c:pt>
                <c:pt idx="4">
                  <c:v>138.12505675361376</c:v>
                </c:pt>
                <c:pt idx="5">
                  <c:v>109.19752558590267</c:v>
                </c:pt>
                <c:pt idx="6">
                  <c:v>82.714857082804869</c:v>
                </c:pt>
                <c:pt idx="7">
                  <c:v>83.396858657719363</c:v>
                </c:pt>
                <c:pt idx="8">
                  <c:v>86.01653421308427</c:v>
                </c:pt>
                <c:pt idx="9">
                  <c:v>88.699096598662877</c:v>
                </c:pt>
              </c:numCache>
            </c:numRef>
          </c:val>
          <c:smooth val="0"/>
        </c:ser>
        <c:ser>
          <c:idx val="4"/>
          <c:order val="3"/>
          <c:tx>
            <c:v>Hotel Adjusted for Occupancy</c:v>
          </c:tx>
          <c:spPr>
            <a:ln w="50800" cap="rnd">
              <a:solidFill>
                <a:srgbClr val="FF5050"/>
              </a:solidFill>
              <a:prstDash val="sysDash"/>
              <a:round/>
            </a:ln>
            <a:effectLst/>
          </c:spPr>
          <c:marker>
            <c:symbol val="none"/>
          </c:marker>
          <c:trendline>
            <c:spPr>
              <a:ln w="19050" cap="rnd">
                <a:solidFill>
                  <a:schemeClr val="accent2">
                    <a:lumMod val="75000"/>
                  </a:schemeClr>
                </a:solidFill>
                <a:prstDash val="sysDot"/>
              </a:ln>
              <a:effectLst/>
            </c:spPr>
            <c:trendlineType val="linear"/>
            <c:dispRSqr val="0"/>
            <c:dispEq val="0"/>
          </c:trendline>
          <c:cat>
            <c:numRef>
              <c:f>Sheet1!$D$22:$M$22</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Sheet1!$D$27:$M$27</c:f>
              <c:numCache>
                <c:formatCode>0.0</c:formatCode>
                <c:ptCount val="10"/>
                <c:pt idx="0">
                  <c:v>60.663952315685854</c:v>
                </c:pt>
                <c:pt idx="1">
                  <c:v>62.133321870789004</c:v>
                </c:pt>
                <c:pt idx="2">
                  <c:v>66.705875413572144</c:v>
                </c:pt>
                <c:pt idx="3">
                  <c:v>62.253825110447409</c:v>
                </c:pt>
                <c:pt idx="4">
                  <c:v>61.701831632327803</c:v>
                </c:pt>
                <c:pt idx="5">
                  <c:v>57.486852994141252</c:v>
                </c:pt>
                <c:pt idx="6">
                  <c:v>53.2590098921753</c:v>
                </c:pt>
                <c:pt idx="7">
                  <c:v>52.546151020291262</c:v>
                </c:pt>
                <c:pt idx="8">
                  <c:v>53.59299891872439</c:v>
                </c:pt>
                <c:pt idx="9">
                  <c:v>54.133523090425626</c:v>
                </c:pt>
              </c:numCache>
            </c:numRef>
          </c:val>
          <c:smooth val="0"/>
        </c:ser>
        <c:ser>
          <c:idx val="5"/>
          <c:order val="4"/>
          <c:tx>
            <c:v>Hotel Unadjusted for Occupancy</c:v>
          </c:tx>
          <c:spPr>
            <a:ln w="50800" cap="rnd">
              <a:solidFill>
                <a:srgbClr val="C00000"/>
              </a:solidFill>
              <a:round/>
            </a:ln>
            <a:effectLst/>
          </c:spPr>
          <c:marker>
            <c:symbol val="none"/>
          </c:marker>
          <c:cat>
            <c:numRef>
              <c:f>Sheet1!$D$22:$M$22</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Sheet1!$D$28:$M$28</c:f>
              <c:numCache>
                <c:formatCode>0.0</c:formatCode>
                <c:ptCount val="10"/>
                <c:pt idx="0">
                  <c:v>59.108977527442839</c:v>
                </c:pt>
                <c:pt idx="1">
                  <c:v>65.032740768472891</c:v>
                </c:pt>
                <c:pt idx="2">
                  <c:v>73.435649896637102</c:v>
                </c:pt>
                <c:pt idx="3">
                  <c:v>69.761926922979185</c:v>
                </c:pt>
                <c:pt idx="4">
                  <c:v>67.825378511382354</c:v>
                </c:pt>
                <c:pt idx="5">
                  <c:v>56.107773050476347</c:v>
                </c:pt>
                <c:pt idx="6">
                  <c:v>45.680583574951541</c:v>
                </c:pt>
                <c:pt idx="7">
                  <c:v>48.436396191888598</c:v>
                </c:pt>
                <c:pt idx="8">
                  <c:v>51.074497819356139</c:v>
                </c:pt>
                <c:pt idx="9">
                  <c:v>51.411725840069032</c:v>
                </c:pt>
              </c:numCache>
            </c:numRef>
          </c:val>
          <c:smooth val="0"/>
        </c:ser>
        <c:dLbls>
          <c:showLegendKey val="0"/>
          <c:showVal val="0"/>
          <c:showCatName val="0"/>
          <c:showSerName val="0"/>
          <c:showPercent val="0"/>
          <c:showBubbleSize val="0"/>
        </c:dLbls>
        <c:marker val="1"/>
        <c:smooth val="0"/>
        <c:axId val="228476416"/>
        <c:axId val="228477952"/>
      </c:lineChart>
      <c:catAx>
        <c:axId val="228476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28477952"/>
        <c:crosses val="autoZero"/>
        <c:auto val="1"/>
        <c:lblAlgn val="ctr"/>
        <c:lblOffset val="100"/>
        <c:noMultiLvlLbl val="0"/>
      </c:catAx>
      <c:valAx>
        <c:axId val="2284779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5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sz="1050"/>
                  <a:t>Gallons per Square Foot per Year</a:t>
                </a:r>
              </a:p>
            </c:rich>
          </c:tx>
          <c:layout/>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28476416"/>
        <c:crosses val="autoZero"/>
        <c:crossBetween val="between"/>
      </c:valAx>
      <c:valAx>
        <c:axId val="228480128"/>
        <c:scaling>
          <c:orientation val="minMax"/>
          <c:max val="0.70000000000000007"/>
        </c:scaling>
        <c:delete val="0"/>
        <c:axPos val="r"/>
        <c:title>
          <c:tx>
            <c:rich>
              <a:bodyPr rot="-5400000" spcFirstLastPara="1" vertOverflow="ellipsis" vert="horz" wrap="square" anchor="ctr" anchorCtr="1"/>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Percent Occupancy</a:t>
                </a:r>
              </a:p>
            </c:rich>
          </c:tx>
          <c:layout/>
          <c:overlay val="0"/>
          <c:spPr>
            <a:noFill/>
            <a:ln>
              <a:noFill/>
            </a:ln>
            <a:effectLst/>
          </c:sp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28482048"/>
        <c:crosses val="max"/>
        <c:crossBetween val="between"/>
      </c:valAx>
      <c:catAx>
        <c:axId val="228482048"/>
        <c:scaling>
          <c:orientation val="minMax"/>
        </c:scaling>
        <c:delete val="1"/>
        <c:axPos val="b"/>
        <c:numFmt formatCode="General" sourceLinked="1"/>
        <c:majorTickMark val="out"/>
        <c:minorTickMark val="none"/>
        <c:tickLblPos val="nextTo"/>
        <c:crossAx val="228480128"/>
        <c:crosses val="autoZero"/>
        <c:auto val="1"/>
        <c:lblAlgn val="ctr"/>
        <c:lblOffset val="100"/>
        <c:noMultiLvlLbl val="0"/>
      </c:catAx>
      <c:spPr>
        <a:noFill/>
        <a:ln>
          <a:noFill/>
        </a:ln>
        <a:effectLst/>
      </c:spPr>
    </c:plotArea>
    <c:legend>
      <c:legendPos val="b"/>
      <c:layout>
        <c:manualLayout>
          <c:xMode val="edge"/>
          <c:yMode val="edge"/>
          <c:x val="0.16080635407509927"/>
          <c:y val="0.79992920425176739"/>
          <c:w val="0.6783872918498014"/>
          <c:h val="0.19240796049919048"/>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sz="1200" b="1">
          <a:solidFill>
            <a:sysClr val="windowText" lastClr="000000"/>
          </a:solidFill>
          <a:latin typeface="Arial" panose="020B0604020202020204" pitchFamily="34" charset="0"/>
          <a:cs typeface="Arial" panose="020B0604020202020204" pitchFamily="34" charset="0"/>
        </a:defRPr>
      </a:pPr>
      <a:endParaRPr lang="en-US"/>
    </a:p>
  </c:tx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0.02866</cdr:x>
      <cdr:y>0.85965</cdr:y>
    </cdr:from>
    <cdr:to>
      <cdr:x>0.23303</cdr:x>
      <cdr:y>0.98658</cdr:y>
    </cdr:to>
    <cdr:sp macro="" textlink="">
      <cdr:nvSpPr>
        <cdr:cNvPr id="2" name="TextBox 1"/>
        <cdr:cNvSpPr txBox="1"/>
      </cdr:nvSpPr>
      <cdr:spPr>
        <a:xfrm xmlns:a="http://schemas.openxmlformats.org/drawingml/2006/main">
          <a:off x="170344" y="3733801"/>
          <a:ext cx="1214693" cy="551312"/>
        </a:xfrm>
        <a:prstGeom xmlns:a="http://schemas.openxmlformats.org/drawingml/2006/main" prst="rect">
          <a:avLst/>
        </a:prstGeom>
        <a:ln xmlns:a="http://schemas.openxmlformats.org/drawingml/2006/main">
          <a:solidFill>
            <a:schemeClr val="tx1"/>
          </a:solidFill>
        </a:ln>
      </cdr:spPr>
      <cdr:txBody>
        <a:bodyPr xmlns:a="http://schemas.openxmlformats.org/drawingml/2006/main" vertOverflow="clip" wrap="square" rtlCol="0"/>
        <a:lstStyle xmlns:a="http://schemas.openxmlformats.org/drawingml/2006/main"/>
        <a:p xmlns:a="http://schemas.openxmlformats.org/drawingml/2006/main">
          <a:pPr algn="ctr"/>
          <a:r>
            <a:rPr lang="en-US" sz="900" b="1" i="1">
              <a:latin typeface="Arial" panose="020B0604020202020204" pitchFamily="34" charset="0"/>
              <a:cs typeface="Arial" panose="020B0604020202020204" pitchFamily="34" charset="0"/>
            </a:rPr>
            <a:t>(#) represents number of cities in sample.</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59</TotalTime>
  <Pages>84</Pages>
  <Words>22937</Words>
  <Characters>130746</Characters>
  <Application>Microsoft Office Word</Application>
  <DocSecurity>0</DocSecurity>
  <Lines>1089</Lines>
  <Paragraphs>306</Paragraphs>
  <ScaleCrop>false</ScaleCrop>
  <HeadingPairs>
    <vt:vector size="2" baseType="variant">
      <vt:variant>
        <vt:lpstr>Title</vt:lpstr>
      </vt:variant>
      <vt:variant>
        <vt:i4>1</vt:i4>
      </vt:variant>
    </vt:vector>
  </HeadingPairs>
  <TitlesOfParts>
    <vt:vector size="1" baseType="lpstr">
      <vt:lpstr/>
    </vt:vector>
  </TitlesOfParts>
  <Company>Texas Water Development Board</Company>
  <LinksUpToDate>false</LinksUpToDate>
  <CharactersWithSpaces>153377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MindyConyers</dc:creator>
  <cp:lastModifiedBy>MindyConyers</cp:lastModifiedBy>
  <cp:revision>17</cp:revision>
  <dcterms:created xsi:type="dcterms:W3CDTF">2015-11-23T20:22:00Z</dcterms:created>
  <dcterms:modified xsi:type="dcterms:W3CDTF">2015-11-24T15:29:00Z</dcterms:modified>
</cp:coreProperties>
</file>